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D7D" w:rsidRPr="002E14A9" w:rsidRDefault="00616B57" w:rsidP="006F32E0">
      <w:pPr>
        <w:widowControl/>
        <w:jc w:val="center"/>
        <w:rPr>
          <w:rFonts w:asciiTheme="minorHAnsi" w:hAnsiTheme="minorHAnsi"/>
          <w:b/>
          <w:bCs/>
          <w:sz w:val="24"/>
        </w:rPr>
      </w:pPr>
      <w:bookmarkStart w:id="0" w:name="_GoBack"/>
      <w:bookmarkEnd w:id="0"/>
      <w:r>
        <w:rPr>
          <w:rFonts w:asciiTheme="minorHAnsi" w:hAnsiTheme="minorHAnsi"/>
          <w:b/>
          <w:bCs/>
          <w:noProof/>
          <w:sz w:val="22"/>
          <w:szCs w:val="22"/>
        </w:rPr>
        <mc:AlternateContent>
          <mc:Choice Requires="wps">
            <w:drawing>
              <wp:anchor distT="0" distB="0" distL="114300" distR="114300" simplePos="0" relativeHeight="251662336" behindDoc="0" locked="0" layoutInCell="1" allowOverlap="1">
                <wp:simplePos x="0" y="0"/>
                <wp:positionH relativeFrom="column">
                  <wp:posOffset>-561975</wp:posOffset>
                </wp:positionH>
                <wp:positionV relativeFrom="paragraph">
                  <wp:posOffset>-590550</wp:posOffset>
                </wp:positionV>
                <wp:extent cx="1604645" cy="1056640"/>
                <wp:effectExtent l="0" t="0" r="14605" b="1079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056640"/>
                        </a:xfrm>
                        <a:prstGeom prst="rect">
                          <a:avLst/>
                        </a:prstGeom>
                        <a:solidFill>
                          <a:srgbClr val="FFFFFF"/>
                        </a:solidFill>
                        <a:ln w="9525">
                          <a:solidFill>
                            <a:srgbClr val="000000"/>
                          </a:solidFill>
                          <a:miter lim="800000"/>
                          <a:headEnd/>
                          <a:tailEnd/>
                        </a:ln>
                      </wps:spPr>
                      <wps:txbx>
                        <w:txbxContent>
                          <w:p w:rsidR="00E543FA" w:rsidRDefault="00E543FA">
                            <w:r w:rsidRPr="00AD3D7D">
                              <w:rPr>
                                <w:noProof/>
                              </w:rPr>
                              <w:drawing>
                                <wp:inline distT="0" distB="0" distL="0" distR="0">
                                  <wp:extent cx="1433513" cy="955675"/>
                                  <wp:effectExtent l="19050" t="0" r="0" b="0"/>
                                  <wp:docPr id="5"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9"/>
                                          <a:stretch>
                                            <a:fillRect/>
                                          </a:stretch>
                                        </pic:blipFill>
                                        <pic:spPr>
                                          <a:xfrm>
                                            <a:off x="0" y="0"/>
                                            <a:ext cx="1436855" cy="957903"/>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25pt;margin-top:-46.5pt;width:126.35pt;height:83.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">
                <v:textbox style="mso-fit-shape-to-text:t">
                  <w:txbxContent>
                    <w:p w:rsidR="00E543FA" w:rsidRDefault="00E543FA">
                      <w:r w:rsidRPr="00AD3D7D">
                        <w:rPr>
                          <w:noProof/>
                        </w:rPr>
                        <w:drawing>
                          <wp:inline distT="0" distB="0" distL="0" distR="0">
                            <wp:extent cx="1433513" cy="955675"/>
                            <wp:effectExtent l="19050" t="0" r="0" b="0"/>
                            <wp:docPr id="5"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9"/>
                                    <a:stretch>
                                      <a:fillRect/>
                                    </a:stretch>
                                  </pic:blipFill>
                                  <pic:spPr>
                                    <a:xfrm>
                                      <a:off x="0" y="0"/>
                                      <a:ext cx="1436855" cy="957903"/>
                                    </a:xfrm>
                                    <a:prstGeom prst="rect">
                                      <a:avLst/>
                                    </a:prstGeom>
                                  </pic:spPr>
                                </pic:pic>
                              </a:graphicData>
                            </a:graphic>
                          </wp:inline>
                        </w:drawing>
                      </w:r>
                    </w:p>
                  </w:txbxContent>
                </v:textbox>
              </v:shape>
            </w:pict>
          </mc:Fallback>
        </mc:AlternateContent>
      </w:r>
      <w:r w:rsidR="0012051E" w:rsidRPr="002E14A9">
        <w:rPr>
          <w:rFonts w:asciiTheme="minorHAnsi" w:hAnsiTheme="minorHAnsi"/>
          <w:b/>
          <w:bCs/>
          <w:sz w:val="24"/>
        </w:rPr>
        <w:t xml:space="preserve">      </w:t>
      </w:r>
      <w:r w:rsidR="00C82EAA" w:rsidRPr="002E14A9">
        <w:rPr>
          <w:rFonts w:asciiTheme="minorHAnsi" w:hAnsiTheme="minorHAnsi"/>
          <w:b/>
          <w:bCs/>
          <w:sz w:val="24"/>
        </w:rPr>
        <w:t xml:space="preserve"> </w:t>
      </w:r>
      <w:r w:rsidR="00163802" w:rsidRPr="002E14A9">
        <w:rPr>
          <w:rFonts w:asciiTheme="minorHAnsi" w:hAnsiTheme="minorHAnsi"/>
          <w:b/>
          <w:bCs/>
          <w:sz w:val="24"/>
        </w:rPr>
        <w:t xml:space="preserve"> </w:t>
      </w:r>
      <w:r w:rsidR="001714B3" w:rsidRPr="002E14A9">
        <w:rPr>
          <w:rFonts w:asciiTheme="minorHAnsi" w:hAnsiTheme="minorHAnsi"/>
          <w:b/>
          <w:bCs/>
          <w:sz w:val="24"/>
        </w:rPr>
        <w:t xml:space="preserve"> </w:t>
      </w:r>
      <w:r w:rsidR="003019CF" w:rsidRPr="002E14A9">
        <w:rPr>
          <w:rFonts w:asciiTheme="minorHAnsi" w:hAnsiTheme="minorHAnsi"/>
          <w:b/>
          <w:bCs/>
          <w:sz w:val="24"/>
        </w:rPr>
        <w:t xml:space="preserve"> </w:t>
      </w:r>
    </w:p>
    <w:p w:rsidR="00AD3D7D" w:rsidRPr="002E14A9" w:rsidRDefault="00AD3D7D" w:rsidP="006F32E0">
      <w:pPr>
        <w:widowControl/>
        <w:jc w:val="center"/>
        <w:rPr>
          <w:rFonts w:asciiTheme="minorHAnsi" w:hAnsiTheme="minorHAnsi"/>
          <w:b/>
          <w:bCs/>
          <w:sz w:val="24"/>
        </w:rPr>
      </w:pPr>
    </w:p>
    <w:p w:rsidR="004E6A3D" w:rsidRPr="002E14A9" w:rsidRDefault="004E6A3D" w:rsidP="006F32E0">
      <w:pPr>
        <w:widowControl/>
        <w:jc w:val="center"/>
        <w:rPr>
          <w:rFonts w:asciiTheme="minorHAnsi" w:hAnsiTheme="minorHAnsi"/>
          <w:b/>
          <w:bCs/>
          <w:sz w:val="24"/>
        </w:rPr>
      </w:pPr>
    </w:p>
    <w:p w:rsidR="00F8189D" w:rsidRPr="002E14A9" w:rsidRDefault="00F8189D" w:rsidP="006F32E0">
      <w:pPr>
        <w:widowControl/>
        <w:jc w:val="center"/>
        <w:rPr>
          <w:rFonts w:asciiTheme="minorHAnsi" w:hAnsiTheme="minorHAnsi"/>
          <w:b/>
          <w:bCs/>
          <w:sz w:val="24"/>
        </w:rPr>
      </w:pPr>
      <w:r w:rsidRPr="002E14A9">
        <w:rPr>
          <w:rFonts w:asciiTheme="minorHAnsi" w:hAnsiTheme="minorHAnsi"/>
          <w:b/>
          <w:bCs/>
          <w:sz w:val="24"/>
        </w:rPr>
        <w:t>University of Arizona</w:t>
      </w:r>
    </w:p>
    <w:p w:rsidR="00941FE1" w:rsidRPr="002E14A9" w:rsidRDefault="00F8189D" w:rsidP="006F32E0">
      <w:pPr>
        <w:widowControl/>
        <w:jc w:val="center"/>
        <w:rPr>
          <w:rFonts w:asciiTheme="minorHAnsi" w:hAnsiTheme="minorHAnsi"/>
          <w:b/>
          <w:bCs/>
          <w:sz w:val="24"/>
        </w:rPr>
      </w:pPr>
      <w:r w:rsidRPr="002E14A9">
        <w:rPr>
          <w:rFonts w:asciiTheme="minorHAnsi" w:hAnsiTheme="minorHAnsi"/>
          <w:b/>
          <w:bCs/>
          <w:sz w:val="24"/>
        </w:rPr>
        <w:t xml:space="preserve">Department of </w:t>
      </w:r>
      <w:r w:rsidR="00941FE1" w:rsidRPr="002E14A9">
        <w:rPr>
          <w:rFonts w:asciiTheme="minorHAnsi" w:hAnsiTheme="minorHAnsi"/>
          <w:b/>
          <w:bCs/>
          <w:sz w:val="24"/>
        </w:rPr>
        <w:t>Teaching, Learning, and Sociocultural Studies</w:t>
      </w:r>
    </w:p>
    <w:p w:rsidR="00941FE1" w:rsidRPr="002E14A9" w:rsidRDefault="00941FE1" w:rsidP="006F32E0">
      <w:pPr>
        <w:widowControl/>
        <w:jc w:val="center"/>
        <w:rPr>
          <w:rFonts w:asciiTheme="minorHAnsi" w:hAnsiTheme="minorHAnsi"/>
          <w:b/>
          <w:bCs/>
          <w:sz w:val="24"/>
        </w:rPr>
      </w:pPr>
      <w:r w:rsidRPr="002E14A9">
        <w:rPr>
          <w:rFonts w:asciiTheme="minorHAnsi" w:hAnsiTheme="minorHAnsi"/>
          <w:b/>
          <w:bCs/>
          <w:sz w:val="24"/>
        </w:rPr>
        <w:t>(Program in Language, Reading and Culture)</w:t>
      </w:r>
    </w:p>
    <w:p w:rsidR="00F8189D" w:rsidRPr="002E14A9" w:rsidRDefault="00A81B7B" w:rsidP="006F32E0">
      <w:pPr>
        <w:widowControl/>
        <w:jc w:val="center"/>
        <w:rPr>
          <w:rFonts w:asciiTheme="minorHAnsi" w:hAnsiTheme="minorHAnsi"/>
          <w:b/>
          <w:bCs/>
          <w:sz w:val="24"/>
        </w:rPr>
      </w:pPr>
      <w:r w:rsidRPr="002E14A9">
        <w:rPr>
          <w:rFonts w:asciiTheme="minorHAnsi" w:hAnsiTheme="minorHAnsi"/>
          <w:b/>
          <w:bCs/>
          <w:sz w:val="24"/>
        </w:rPr>
        <w:t xml:space="preserve">Summer Session II </w:t>
      </w:r>
      <w:r w:rsidR="00632A74" w:rsidRPr="002E14A9">
        <w:rPr>
          <w:rFonts w:asciiTheme="minorHAnsi" w:hAnsiTheme="minorHAnsi"/>
          <w:b/>
          <w:bCs/>
          <w:sz w:val="24"/>
        </w:rPr>
        <w:t>–</w:t>
      </w:r>
      <w:r w:rsidRPr="002E14A9">
        <w:rPr>
          <w:rFonts w:asciiTheme="minorHAnsi" w:hAnsiTheme="minorHAnsi"/>
          <w:b/>
          <w:bCs/>
          <w:sz w:val="24"/>
        </w:rPr>
        <w:t xml:space="preserve"> </w:t>
      </w:r>
      <w:r w:rsidR="00057D92" w:rsidRPr="002E14A9">
        <w:rPr>
          <w:rFonts w:asciiTheme="minorHAnsi" w:hAnsiTheme="minorHAnsi"/>
          <w:b/>
          <w:bCs/>
          <w:sz w:val="24"/>
        </w:rPr>
        <w:t>July 14</w:t>
      </w:r>
      <w:r w:rsidR="000D2A3D" w:rsidRPr="002E14A9">
        <w:rPr>
          <w:rFonts w:asciiTheme="minorHAnsi" w:hAnsiTheme="minorHAnsi"/>
          <w:b/>
          <w:bCs/>
          <w:sz w:val="24"/>
        </w:rPr>
        <w:t>-</w:t>
      </w:r>
      <w:r w:rsidR="00F52DC6" w:rsidRPr="002E14A9">
        <w:rPr>
          <w:rFonts w:asciiTheme="minorHAnsi" w:hAnsiTheme="minorHAnsi"/>
          <w:b/>
          <w:bCs/>
          <w:sz w:val="24"/>
        </w:rPr>
        <w:t>31</w:t>
      </w:r>
      <w:r w:rsidR="00632A74" w:rsidRPr="002E14A9">
        <w:rPr>
          <w:rFonts w:asciiTheme="minorHAnsi" w:hAnsiTheme="minorHAnsi"/>
          <w:b/>
          <w:bCs/>
          <w:sz w:val="24"/>
        </w:rPr>
        <w:t xml:space="preserve">, </w:t>
      </w:r>
      <w:r w:rsidR="00F52DC6" w:rsidRPr="002E14A9">
        <w:rPr>
          <w:rFonts w:asciiTheme="minorHAnsi" w:hAnsiTheme="minorHAnsi"/>
          <w:b/>
          <w:bCs/>
          <w:sz w:val="24"/>
        </w:rPr>
        <w:t>2014</w:t>
      </w:r>
    </w:p>
    <w:p w:rsidR="00632A74" w:rsidRPr="002E14A9" w:rsidRDefault="00632A74" w:rsidP="006F32E0">
      <w:pPr>
        <w:widowControl/>
        <w:jc w:val="center"/>
        <w:rPr>
          <w:rFonts w:asciiTheme="minorHAnsi" w:hAnsiTheme="minorHAnsi"/>
          <w:b/>
          <w:bCs/>
          <w:sz w:val="24"/>
        </w:rPr>
      </w:pPr>
    </w:p>
    <w:p w:rsidR="00F8189D" w:rsidRPr="002E14A9" w:rsidRDefault="00F8189D" w:rsidP="006F32E0">
      <w:pPr>
        <w:pStyle w:val="Heading1"/>
        <w:rPr>
          <w:rFonts w:asciiTheme="minorHAnsi" w:hAnsiTheme="minorHAnsi"/>
          <w:sz w:val="28"/>
          <w:szCs w:val="28"/>
        </w:rPr>
      </w:pPr>
      <w:r w:rsidRPr="002E14A9">
        <w:rPr>
          <w:rFonts w:asciiTheme="minorHAnsi" w:hAnsiTheme="minorHAnsi"/>
          <w:sz w:val="28"/>
          <w:szCs w:val="28"/>
        </w:rPr>
        <w:t xml:space="preserve">LRC 516: </w:t>
      </w:r>
      <w:r w:rsidR="000A1461" w:rsidRPr="002E14A9">
        <w:rPr>
          <w:rFonts w:asciiTheme="minorHAnsi" w:hAnsiTheme="minorHAnsi"/>
          <w:sz w:val="28"/>
          <w:szCs w:val="28"/>
        </w:rPr>
        <w:t xml:space="preserve">Foundations of </w:t>
      </w:r>
      <w:r w:rsidRPr="002E14A9">
        <w:rPr>
          <w:rFonts w:asciiTheme="minorHAnsi" w:hAnsiTheme="minorHAnsi"/>
          <w:sz w:val="28"/>
          <w:szCs w:val="28"/>
        </w:rPr>
        <w:t>Structured English Immersion</w:t>
      </w:r>
    </w:p>
    <w:p w:rsidR="00F8189D" w:rsidRPr="002E14A9" w:rsidRDefault="00F8189D" w:rsidP="006F32E0">
      <w:pPr>
        <w:widowControl/>
        <w:jc w:val="center"/>
        <w:rPr>
          <w:rFonts w:asciiTheme="minorHAnsi" w:hAnsiTheme="minorHAnsi"/>
          <w:b/>
          <w:bCs/>
          <w:sz w:val="28"/>
          <w:szCs w:val="28"/>
        </w:rPr>
      </w:pPr>
      <w:r w:rsidRPr="002E14A9">
        <w:rPr>
          <w:rFonts w:asciiTheme="minorHAnsi" w:hAnsiTheme="minorHAnsi"/>
          <w:b/>
          <w:bCs/>
          <w:sz w:val="28"/>
          <w:szCs w:val="28"/>
        </w:rPr>
        <w:t>(3 credits or 45 hours)</w:t>
      </w:r>
    </w:p>
    <w:p w:rsidR="00F8189D" w:rsidRPr="002E14A9" w:rsidRDefault="00F8189D" w:rsidP="006F32E0">
      <w:pPr>
        <w:widowControl/>
        <w:jc w:val="center"/>
        <w:rPr>
          <w:rFonts w:asciiTheme="minorHAnsi" w:hAnsiTheme="minorHAnsi"/>
          <w:b/>
          <w:bCs/>
          <w:sz w:val="22"/>
          <w:szCs w:val="22"/>
        </w:rPr>
      </w:pPr>
    </w:p>
    <w:tbl>
      <w:tblPr>
        <w:tblStyle w:val="TableGrid"/>
        <w:tblW w:w="0" w:type="auto"/>
        <w:tblLook w:val="04A0" w:firstRow="1" w:lastRow="0" w:firstColumn="1" w:lastColumn="0" w:noHBand="0" w:noVBand="1"/>
      </w:tblPr>
      <w:tblGrid>
        <w:gridCol w:w="4831"/>
        <w:gridCol w:w="4832"/>
      </w:tblGrid>
      <w:tr w:rsidR="00A81B7B" w:rsidRPr="002E14A9" w:rsidTr="00632A74">
        <w:tc>
          <w:tcPr>
            <w:tcW w:w="4831" w:type="dxa"/>
          </w:tcPr>
          <w:p w:rsidR="00A81B7B" w:rsidRPr="002E14A9" w:rsidRDefault="000D2A3D" w:rsidP="006F32E0">
            <w:pPr>
              <w:widowControl/>
              <w:rPr>
                <w:rFonts w:asciiTheme="minorHAnsi" w:hAnsiTheme="minorHAnsi"/>
                <w:b/>
                <w:bCs/>
                <w:sz w:val="28"/>
                <w:szCs w:val="28"/>
              </w:rPr>
            </w:pPr>
            <w:r w:rsidRPr="002E14A9">
              <w:rPr>
                <w:rFonts w:asciiTheme="minorHAnsi" w:hAnsiTheme="minorHAnsi"/>
                <w:b/>
                <w:bCs/>
                <w:sz w:val="28"/>
                <w:szCs w:val="28"/>
              </w:rPr>
              <w:t>Sections 001</w:t>
            </w:r>
            <w:r w:rsidR="00467A59" w:rsidRPr="002E14A9">
              <w:rPr>
                <w:rFonts w:asciiTheme="minorHAnsi" w:hAnsiTheme="minorHAnsi"/>
                <w:b/>
                <w:bCs/>
                <w:sz w:val="28"/>
                <w:szCs w:val="28"/>
              </w:rPr>
              <w:t>/</w:t>
            </w:r>
            <w:r w:rsidRPr="002E14A9">
              <w:rPr>
                <w:rFonts w:asciiTheme="minorHAnsi" w:hAnsiTheme="minorHAnsi"/>
                <w:b/>
                <w:bCs/>
                <w:sz w:val="28"/>
                <w:szCs w:val="28"/>
              </w:rPr>
              <w:t>901</w:t>
            </w:r>
          </w:p>
          <w:p w:rsidR="00A81B7B" w:rsidRPr="002E14A9" w:rsidRDefault="00A81B7B" w:rsidP="006F32E0">
            <w:pPr>
              <w:widowControl/>
              <w:rPr>
                <w:rFonts w:asciiTheme="minorHAnsi" w:hAnsiTheme="minorHAnsi"/>
                <w:sz w:val="24"/>
              </w:rPr>
            </w:pPr>
          </w:p>
          <w:p w:rsidR="00D92D02" w:rsidRPr="002E14A9" w:rsidRDefault="00632A74" w:rsidP="00D92D02">
            <w:pPr>
              <w:widowControl/>
              <w:rPr>
                <w:rFonts w:asciiTheme="minorHAnsi" w:hAnsiTheme="minorHAnsi"/>
                <w:sz w:val="24"/>
              </w:rPr>
            </w:pPr>
            <w:r w:rsidRPr="002E14A9">
              <w:rPr>
                <w:rFonts w:asciiTheme="minorHAnsi" w:hAnsiTheme="minorHAnsi"/>
                <w:sz w:val="24"/>
              </w:rPr>
              <w:t>Instructor:</w:t>
            </w:r>
            <w:r w:rsidRPr="002E14A9">
              <w:rPr>
                <w:rFonts w:asciiTheme="minorHAnsi" w:hAnsiTheme="minorHAnsi"/>
                <w:sz w:val="24"/>
              </w:rPr>
              <w:tab/>
            </w:r>
            <w:r w:rsidR="00D92D02" w:rsidRPr="002E14A9">
              <w:rPr>
                <w:rFonts w:asciiTheme="minorHAnsi" w:hAnsiTheme="minorHAnsi"/>
                <w:sz w:val="24"/>
              </w:rPr>
              <w:t>Dr. Kevin Carroll</w:t>
            </w:r>
          </w:p>
          <w:p w:rsidR="00632A74" w:rsidRPr="002E14A9" w:rsidRDefault="00632A74" w:rsidP="006F32E0">
            <w:pPr>
              <w:widowControl/>
              <w:rPr>
                <w:rFonts w:asciiTheme="minorHAnsi" w:hAnsiTheme="minorHAnsi"/>
                <w:sz w:val="24"/>
              </w:rPr>
            </w:pPr>
            <w:r w:rsidRPr="002E14A9">
              <w:rPr>
                <w:rFonts w:asciiTheme="minorHAnsi" w:hAnsiTheme="minorHAnsi"/>
                <w:sz w:val="24"/>
              </w:rPr>
              <w:t>Classroom:</w:t>
            </w:r>
            <w:r w:rsidRPr="002E14A9">
              <w:rPr>
                <w:rFonts w:asciiTheme="minorHAnsi" w:hAnsiTheme="minorHAnsi"/>
                <w:sz w:val="24"/>
              </w:rPr>
              <w:tab/>
              <w:t xml:space="preserve">COE, </w:t>
            </w:r>
            <w:r w:rsidR="00D92D02" w:rsidRPr="002E14A9">
              <w:rPr>
                <w:rFonts w:asciiTheme="minorHAnsi" w:hAnsiTheme="minorHAnsi"/>
                <w:sz w:val="24"/>
              </w:rPr>
              <w:t>320</w:t>
            </w:r>
          </w:p>
          <w:p w:rsidR="00632A74" w:rsidRPr="002E14A9" w:rsidRDefault="00632A74" w:rsidP="006F32E0">
            <w:pPr>
              <w:widowControl/>
              <w:rPr>
                <w:rFonts w:asciiTheme="minorHAnsi" w:hAnsiTheme="minorHAnsi"/>
                <w:sz w:val="24"/>
              </w:rPr>
            </w:pPr>
            <w:r w:rsidRPr="002E14A9">
              <w:rPr>
                <w:rFonts w:asciiTheme="minorHAnsi" w:hAnsiTheme="minorHAnsi"/>
                <w:sz w:val="24"/>
              </w:rPr>
              <w:t>Schedule:</w:t>
            </w:r>
            <w:r w:rsidRPr="002E14A9">
              <w:rPr>
                <w:rFonts w:asciiTheme="minorHAnsi" w:hAnsiTheme="minorHAnsi"/>
                <w:sz w:val="24"/>
              </w:rPr>
              <w:tab/>
              <w:t>Mon-</w:t>
            </w:r>
            <w:r w:rsidR="006F32E0" w:rsidRPr="002E14A9">
              <w:rPr>
                <w:rFonts w:asciiTheme="minorHAnsi" w:hAnsiTheme="minorHAnsi"/>
                <w:sz w:val="24"/>
              </w:rPr>
              <w:t>Fri</w:t>
            </w:r>
            <w:r w:rsidRPr="002E14A9">
              <w:rPr>
                <w:rFonts w:asciiTheme="minorHAnsi" w:hAnsiTheme="minorHAnsi"/>
                <w:sz w:val="24"/>
              </w:rPr>
              <w:t>, 9:00-11:50 a.m.</w:t>
            </w:r>
          </w:p>
          <w:p w:rsidR="00467A59" w:rsidRPr="002E14A9" w:rsidRDefault="00632A74" w:rsidP="006F32E0">
            <w:pPr>
              <w:widowControl/>
              <w:tabs>
                <w:tab w:val="left" w:pos="-1440"/>
              </w:tabs>
              <w:ind w:hanging="1440"/>
              <w:rPr>
                <w:rFonts w:asciiTheme="minorHAnsi" w:hAnsiTheme="minorHAnsi"/>
                <w:sz w:val="24"/>
              </w:rPr>
            </w:pPr>
            <w:r w:rsidRPr="002E14A9">
              <w:rPr>
                <w:rFonts w:asciiTheme="minorHAnsi" w:hAnsiTheme="minorHAnsi"/>
                <w:sz w:val="24"/>
              </w:rPr>
              <w:t>My office:</w:t>
            </w:r>
            <w:r w:rsidR="00467A59" w:rsidRPr="002E14A9">
              <w:rPr>
                <w:rFonts w:asciiTheme="minorHAnsi" w:hAnsiTheme="minorHAnsi"/>
                <w:sz w:val="24"/>
              </w:rPr>
              <w:t xml:space="preserve">       </w:t>
            </w:r>
            <w:r w:rsidRPr="002E14A9">
              <w:rPr>
                <w:rFonts w:asciiTheme="minorHAnsi" w:hAnsiTheme="minorHAnsi"/>
                <w:sz w:val="24"/>
              </w:rPr>
              <w:t>Office hours:</w:t>
            </w:r>
            <w:r w:rsidR="00E543FA" w:rsidRPr="002E14A9">
              <w:rPr>
                <w:rFonts w:asciiTheme="minorHAnsi" w:hAnsiTheme="minorHAnsi"/>
                <w:sz w:val="24"/>
              </w:rPr>
              <w:t xml:space="preserve"> </w:t>
            </w:r>
            <w:r w:rsidR="000D2A3D" w:rsidRPr="002E14A9">
              <w:rPr>
                <w:rFonts w:asciiTheme="minorHAnsi" w:hAnsiTheme="minorHAnsi"/>
                <w:sz w:val="24"/>
              </w:rPr>
              <w:t>Mon-</w:t>
            </w:r>
            <w:r w:rsidR="00DB37B5" w:rsidRPr="002E14A9">
              <w:rPr>
                <w:rFonts w:asciiTheme="minorHAnsi" w:hAnsiTheme="minorHAnsi"/>
                <w:sz w:val="24"/>
              </w:rPr>
              <w:t>Fri</w:t>
            </w:r>
            <w:r w:rsidR="000D2A3D" w:rsidRPr="002E14A9">
              <w:rPr>
                <w:rFonts w:asciiTheme="minorHAnsi" w:hAnsiTheme="minorHAnsi"/>
                <w:sz w:val="24"/>
              </w:rPr>
              <w:t>, 12:00-1:00 p.m.</w:t>
            </w:r>
            <w:r w:rsidR="00467A59" w:rsidRPr="002E14A9">
              <w:rPr>
                <w:rFonts w:asciiTheme="minorHAnsi" w:hAnsiTheme="minorHAnsi"/>
                <w:sz w:val="24"/>
              </w:rPr>
              <w:t>,</w:t>
            </w:r>
          </w:p>
          <w:p w:rsidR="006F32E0" w:rsidRPr="002E14A9" w:rsidRDefault="00467A59" w:rsidP="006F32E0">
            <w:pPr>
              <w:widowControl/>
              <w:rPr>
                <w:rFonts w:asciiTheme="minorHAnsi" w:hAnsiTheme="minorHAnsi"/>
                <w:sz w:val="24"/>
              </w:rPr>
            </w:pPr>
            <w:r w:rsidRPr="002E14A9">
              <w:rPr>
                <w:rFonts w:asciiTheme="minorHAnsi" w:hAnsiTheme="minorHAnsi"/>
                <w:sz w:val="24"/>
              </w:rPr>
              <w:t>or by appointment</w:t>
            </w:r>
            <w:r w:rsidR="006F32E0" w:rsidRPr="002E14A9">
              <w:rPr>
                <w:rFonts w:asciiTheme="minorHAnsi" w:hAnsiTheme="minorHAnsi"/>
                <w:sz w:val="24"/>
              </w:rPr>
              <w:t xml:space="preserve"> (room 5</w:t>
            </w:r>
            <w:r w:rsidR="00FA5E9B" w:rsidRPr="002E14A9">
              <w:rPr>
                <w:rFonts w:asciiTheme="minorHAnsi" w:hAnsiTheme="minorHAnsi"/>
                <w:sz w:val="24"/>
              </w:rPr>
              <w:t>12</w:t>
            </w:r>
            <w:r w:rsidR="006F32E0" w:rsidRPr="002E14A9">
              <w:rPr>
                <w:rFonts w:asciiTheme="minorHAnsi" w:hAnsiTheme="minorHAnsi"/>
                <w:sz w:val="24"/>
              </w:rPr>
              <w:t>-5</w:t>
            </w:r>
            <w:r w:rsidR="006F32E0" w:rsidRPr="002E14A9">
              <w:rPr>
                <w:rFonts w:asciiTheme="minorHAnsi" w:hAnsiTheme="minorHAnsi"/>
                <w:sz w:val="24"/>
                <w:vertAlign w:val="superscript"/>
              </w:rPr>
              <w:t>th</w:t>
            </w:r>
            <w:r w:rsidR="006F32E0" w:rsidRPr="002E14A9">
              <w:rPr>
                <w:rFonts w:asciiTheme="minorHAnsi" w:hAnsiTheme="minorHAnsi"/>
                <w:sz w:val="24"/>
              </w:rPr>
              <w:t xml:space="preserve"> Floor)</w:t>
            </w:r>
          </w:p>
          <w:p w:rsidR="00632A74" w:rsidRPr="002E14A9" w:rsidRDefault="00632A74" w:rsidP="006F32E0">
            <w:pPr>
              <w:widowControl/>
              <w:rPr>
                <w:rFonts w:asciiTheme="minorHAnsi" w:hAnsiTheme="minorHAnsi"/>
                <w:sz w:val="24"/>
              </w:rPr>
            </w:pPr>
            <w:r w:rsidRPr="002E14A9">
              <w:rPr>
                <w:rFonts w:asciiTheme="minorHAnsi" w:hAnsiTheme="minorHAnsi"/>
                <w:sz w:val="24"/>
              </w:rPr>
              <w:t>Telephone:</w:t>
            </w:r>
            <w:r w:rsidRPr="002E14A9">
              <w:rPr>
                <w:rFonts w:asciiTheme="minorHAnsi" w:hAnsiTheme="minorHAnsi"/>
                <w:sz w:val="24"/>
              </w:rPr>
              <w:tab/>
              <w:t>621-1311 (LRC office)</w:t>
            </w:r>
          </w:p>
          <w:p w:rsidR="003614DE" w:rsidRPr="002E14A9" w:rsidRDefault="003614DE" w:rsidP="006F32E0">
            <w:pPr>
              <w:widowControl/>
              <w:rPr>
                <w:rFonts w:asciiTheme="minorHAnsi" w:hAnsiTheme="minorHAnsi"/>
                <w:sz w:val="24"/>
              </w:rPr>
            </w:pPr>
          </w:p>
          <w:p w:rsidR="00A81B7B" w:rsidRPr="002E14A9" w:rsidRDefault="00632A74" w:rsidP="006F32E0">
            <w:pPr>
              <w:widowControl/>
              <w:rPr>
                <w:rFonts w:asciiTheme="minorHAnsi" w:hAnsiTheme="minorHAnsi"/>
                <w:sz w:val="22"/>
                <w:szCs w:val="22"/>
              </w:rPr>
            </w:pPr>
            <w:r w:rsidRPr="002E14A9">
              <w:rPr>
                <w:rFonts w:asciiTheme="minorHAnsi" w:hAnsiTheme="minorHAnsi"/>
                <w:sz w:val="24"/>
              </w:rPr>
              <w:t>Email:</w:t>
            </w:r>
            <w:r w:rsidR="00467A59" w:rsidRPr="002E14A9">
              <w:rPr>
                <w:rFonts w:asciiTheme="minorHAnsi" w:hAnsiTheme="minorHAnsi"/>
                <w:sz w:val="24"/>
              </w:rPr>
              <w:t xml:space="preserve">              </w:t>
            </w:r>
            <w:r w:rsidR="00467A59" w:rsidRPr="002E14A9">
              <w:rPr>
                <w:rFonts w:asciiTheme="minorHAnsi" w:hAnsiTheme="minorHAnsi"/>
                <w:i/>
                <w:iCs/>
                <w:sz w:val="24"/>
              </w:rPr>
              <w:t>kcarroll@email.arizona.edu</w:t>
            </w:r>
          </w:p>
        </w:tc>
        <w:tc>
          <w:tcPr>
            <w:tcW w:w="4832" w:type="dxa"/>
          </w:tcPr>
          <w:p w:rsidR="00A81B7B" w:rsidRPr="002E14A9" w:rsidRDefault="000D2A3D" w:rsidP="006F32E0">
            <w:pPr>
              <w:widowControl/>
              <w:rPr>
                <w:rFonts w:asciiTheme="minorHAnsi" w:hAnsiTheme="minorHAnsi"/>
                <w:b/>
                <w:bCs/>
                <w:sz w:val="28"/>
                <w:szCs w:val="28"/>
              </w:rPr>
            </w:pPr>
            <w:r w:rsidRPr="002E14A9">
              <w:rPr>
                <w:rFonts w:asciiTheme="minorHAnsi" w:hAnsiTheme="minorHAnsi"/>
                <w:b/>
                <w:bCs/>
                <w:sz w:val="28"/>
                <w:szCs w:val="28"/>
              </w:rPr>
              <w:t>Sections 002/902</w:t>
            </w:r>
          </w:p>
          <w:p w:rsidR="00632A74" w:rsidRPr="002E14A9" w:rsidRDefault="00632A74" w:rsidP="006F32E0">
            <w:pPr>
              <w:widowControl/>
              <w:rPr>
                <w:rFonts w:asciiTheme="minorHAnsi" w:hAnsiTheme="minorHAnsi"/>
                <w:b/>
                <w:bCs/>
                <w:sz w:val="22"/>
                <w:szCs w:val="22"/>
              </w:rPr>
            </w:pPr>
          </w:p>
          <w:p w:rsidR="00D92D02" w:rsidRPr="002E14A9" w:rsidRDefault="00632A74" w:rsidP="006F32E0">
            <w:pPr>
              <w:widowControl/>
              <w:rPr>
                <w:rFonts w:asciiTheme="minorHAnsi" w:hAnsiTheme="minorHAnsi"/>
                <w:sz w:val="24"/>
              </w:rPr>
            </w:pPr>
            <w:r w:rsidRPr="002E14A9">
              <w:rPr>
                <w:rFonts w:asciiTheme="minorHAnsi" w:hAnsiTheme="minorHAnsi"/>
                <w:sz w:val="24"/>
              </w:rPr>
              <w:t>Instructor:</w:t>
            </w:r>
            <w:r w:rsidRPr="002E14A9">
              <w:rPr>
                <w:rFonts w:asciiTheme="minorHAnsi" w:hAnsiTheme="minorHAnsi"/>
                <w:sz w:val="24"/>
              </w:rPr>
              <w:tab/>
            </w:r>
            <w:r w:rsidR="00D92D02" w:rsidRPr="002E14A9">
              <w:rPr>
                <w:rFonts w:asciiTheme="minorHAnsi" w:hAnsiTheme="minorHAnsi"/>
                <w:sz w:val="24"/>
              </w:rPr>
              <w:t>Dr. Mary Carol Combs</w:t>
            </w:r>
          </w:p>
          <w:p w:rsidR="00632A74" w:rsidRPr="002E14A9" w:rsidRDefault="006F32E0" w:rsidP="006F32E0">
            <w:pPr>
              <w:widowControl/>
              <w:rPr>
                <w:rFonts w:asciiTheme="minorHAnsi" w:hAnsiTheme="minorHAnsi"/>
                <w:sz w:val="24"/>
              </w:rPr>
            </w:pPr>
            <w:r w:rsidRPr="002E14A9">
              <w:rPr>
                <w:rFonts w:asciiTheme="minorHAnsi" w:hAnsiTheme="minorHAnsi"/>
                <w:sz w:val="24"/>
              </w:rPr>
              <w:t>Classr</w:t>
            </w:r>
            <w:r w:rsidR="00632A74" w:rsidRPr="002E14A9">
              <w:rPr>
                <w:rFonts w:asciiTheme="minorHAnsi" w:hAnsiTheme="minorHAnsi"/>
                <w:sz w:val="24"/>
              </w:rPr>
              <w:t>oom:</w:t>
            </w:r>
            <w:r w:rsidRPr="002E14A9">
              <w:rPr>
                <w:rFonts w:asciiTheme="minorHAnsi" w:hAnsiTheme="minorHAnsi"/>
                <w:sz w:val="24"/>
              </w:rPr>
              <w:tab/>
            </w:r>
            <w:r w:rsidR="00632A74" w:rsidRPr="002E14A9">
              <w:rPr>
                <w:rFonts w:asciiTheme="minorHAnsi" w:hAnsiTheme="minorHAnsi"/>
                <w:sz w:val="24"/>
              </w:rPr>
              <w:t>COE, 333</w:t>
            </w:r>
          </w:p>
          <w:p w:rsidR="00632A74" w:rsidRPr="002E14A9" w:rsidRDefault="00632A74" w:rsidP="006F32E0">
            <w:pPr>
              <w:widowControl/>
              <w:tabs>
                <w:tab w:val="left" w:pos="-1440"/>
              </w:tabs>
              <w:ind w:hanging="1440"/>
              <w:rPr>
                <w:rFonts w:asciiTheme="minorHAnsi" w:hAnsiTheme="minorHAnsi"/>
                <w:sz w:val="24"/>
              </w:rPr>
            </w:pPr>
            <w:r w:rsidRPr="002E14A9">
              <w:rPr>
                <w:rFonts w:asciiTheme="minorHAnsi" w:hAnsiTheme="minorHAnsi"/>
                <w:sz w:val="24"/>
              </w:rPr>
              <w:t>Schedule:</w:t>
            </w:r>
            <w:r w:rsidRPr="002E14A9">
              <w:rPr>
                <w:rFonts w:asciiTheme="minorHAnsi" w:hAnsiTheme="minorHAnsi"/>
                <w:sz w:val="24"/>
              </w:rPr>
              <w:tab/>
            </w:r>
            <w:r w:rsidR="00E543FA" w:rsidRPr="002E14A9">
              <w:rPr>
                <w:rFonts w:asciiTheme="minorHAnsi" w:hAnsiTheme="minorHAnsi"/>
                <w:sz w:val="24"/>
              </w:rPr>
              <w:t xml:space="preserve">Schedule:       </w:t>
            </w:r>
            <w:r w:rsidRPr="002E14A9">
              <w:rPr>
                <w:rFonts w:asciiTheme="minorHAnsi" w:hAnsiTheme="minorHAnsi"/>
                <w:sz w:val="24"/>
              </w:rPr>
              <w:t>Mon-</w:t>
            </w:r>
            <w:r w:rsidR="006F32E0" w:rsidRPr="002E14A9">
              <w:rPr>
                <w:rFonts w:asciiTheme="minorHAnsi" w:hAnsiTheme="minorHAnsi"/>
                <w:sz w:val="24"/>
              </w:rPr>
              <w:t xml:space="preserve">Fri, </w:t>
            </w:r>
            <w:r w:rsidRPr="002E14A9">
              <w:rPr>
                <w:rFonts w:asciiTheme="minorHAnsi" w:hAnsiTheme="minorHAnsi"/>
                <w:sz w:val="24"/>
              </w:rPr>
              <w:t>9:00-11:50 a.m.</w:t>
            </w:r>
          </w:p>
          <w:p w:rsidR="00632A74" w:rsidRPr="002E14A9" w:rsidRDefault="00632A74" w:rsidP="006F32E0">
            <w:pPr>
              <w:widowControl/>
              <w:tabs>
                <w:tab w:val="left" w:pos="-1440"/>
              </w:tabs>
              <w:ind w:hanging="1440"/>
              <w:rPr>
                <w:rFonts w:asciiTheme="minorHAnsi" w:hAnsiTheme="minorHAnsi"/>
                <w:sz w:val="24"/>
              </w:rPr>
            </w:pPr>
            <w:r w:rsidRPr="002E14A9">
              <w:rPr>
                <w:rFonts w:asciiTheme="minorHAnsi" w:hAnsiTheme="minorHAnsi"/>
                <w:sz w:val="24"/>
              </w:rPr>
              <w:t xml:space="preserve">My office: </w:t>
            </w:r>
            <w:r w:rsidRPr="002E14A9">
              <w:rPr>
                <w:rFonts w:asciiTheme="minorHAnsi" w:hAnsiTheme="minorHAnsi"/>
                <w:sz w:val="24"/>
              </w:rPr>
              <w:tab/>
              <w:t>Office hours:</w:t>
            </w:r>
            <w:r w:rsidRPr="002E14A9">
              <w:rPr>
                <w:rFonts w:asciiTheme="minorHAnsi" w:hAnsiTheme="minorHAnsi"/>
                <w:sz w:val="24"/>
              </w:rPr>
              <w:tab/>
              <w:t>Mon-</w:t>
            </w:r>
            <w:r w:rsidR="00DB37B5" w:rsidRPr="002E14A9">
              <w:rPr>
                <w:rFonts w:asciiTheme="minorHAnsi" w:hAnsiTheme="minorHAnsi"/>
                <w:sz w:val="24"/>
              </w:rPr>
              <w:t>Fri</w:t>
            </w:r>
            <w:r w:rsidRPr="002E14A9">
              <w:rPr>
                <w:rFonts w:asciiTheme="minorHAnsi" w:hAnsiTheme="minorHAnsi"/>
                <w:sz w:val="24"/>
              </w:rPr>
              <w:t>, 12:00-1:00 p.m.,</w:t>
            </w:r>
          </w:p>
          <w:p w:rsidR="00632A74" w:rsidRPr="002E14A9" w:rsidRDefault="00632A74" w:rsidP="006F32E0">
            <w:pPr>
              <w:widowControl/>
              <w:rPr>
                <w:rFonts w:asciiTheme="minorHAnsi" w:hAnsiTheme="minorHAnsi"/>
                <w:sz w:val="24"/>
              </w:rPr>
            </w:pPr>
            <w:r w:rsidRPr="002E14A9">
              <w:rPr>
                <w:rFonts w:asciiTheme="minorHAnsi" w:hAnsiTheme="minorHAnsi"/>
                <w:sz w:val="24"/>
              </w:rPr>
              <w:t>or by appointment</w:t>
            </w:r>
            <w:r w:rsidR="006F32E0" w:rsidRPr="002E14A9">
              <w:rPr>
                <w:rFonts w:asciiTheme="minorHAnsi" w:hAnsiTheme="minorHAnsi"/>
                <w:sz w:val="24"/>
              </w:rPr>
              <w:t xml:space="preserve"> (room 807-8</w:t>
            </w:r>
            <w:r w:rsidR="006F32E0" w:rsidRPr="002E14A9">
              <w:rPr>
                <w:rFonts w:asciiTheme="minorHAnsi" w:hAnsiTheme="minorHAnsi"/>
                <w:sz w:val="24"/>
                <w:vertAlign w:val="superscript"/>
              </w:rPr>
              <w:t>th</w:t>
            </w:r>
            <w:r w:rsidR="006F32E0" w:rsidRPr="002E14A9">
              <w:rPr>
                <w:rFonts w:asciiTheme="minorHAnsi" w:hAnsiTheme="minorHAnsi"/>
                <w:sz w:val="24"/>
              </w:rPr>
              <w:t xml:space="preserve"> Floor)</w:t>
            </w:r>
          </w:p>
          <w:p w:rsidR="00632A74" w:rsidRPr="002E14A9" w:rsidRDefault="00632A74" w:rsidP="006F32E0">
            <w:pPr>
              <w:widowControl/>
              <w:rPr>
                <w:rFonts w:asciiTheme="minorHAnsi" w:hAnsiTheme="minorHAnsi"/>
                <w:sz w:val="24"/>
              </w:rPr>
            </w:pPr>
            <w:r w:rsidRPr="002E14A9">
              <w:rPr>
                <w:rFonts w:asciiTheme="minorHAnsi" w:hAnsiTheme="minorHAnsi"/>
                <w:sz w:val="24"/>
              </w:rPr>
              <w:t>Telephone:</w:t>
            </w:r>
            <w:r w:rsidRPr="002E14A9">
              <w:rPr>
                <w:rFonts w:asciiTheme="minorHAnsi" w:hAnsiTheme="minorHAnsi"/>
                <w:sz w:val="24"/>
              </w:rPr>
              <w:tab/>
              <w:t>621-1311 (LRC office)</w:t>
            </w:r>
          </w:p>
          <w:p w:rsidR="00632A74" w:rsidRPr="002E14A9" w:rsidRDefault="006F32E0" w:rsidP="006F32E0">
            <w:pPr>
              <w:widowControl/>
              <w:rPr>
                <w:rFonts w:asciiTheme="minorHAnsi" w:hAnsiTheme="minorHAnsi"/>
                <w:sz w:val="24"/>
              </w:rPr>
            </w:pPr>
            <w:r w:rsidRPr="002E14A9">
              <w:rPr>
                <w:rFonts w:asciiTheme="minorHAnsi" w:hAnsiTheme="minorHAnsi"/>
                <w:sz w:val="24"/>
              </w:rPr>
              <w:t xml:space="preserve">                        </w:t>
            </w:r>
            <w:r w:rsidR="00632A74" w:rsidRPr="002E14A9">
              <w:rPr>
                <w:rFonts w:asciiTheme="minorHAnsi" w:hAnsiTheme="minorHAnsi"/>
                <w:sz w:val="24"/>
              </w:rPr>
              <w:t>626-3771 (direct line)</w:t>
            </w:r>
          </w:p>
          <w:p w:rsidR="00632A74" w:rsidRPr="002E14A9" w:rsidRDefault="00632A74" w:rsidP="006F32E0">
            <w:pPr>
              <w:widowControl/>
              <w:rPr>
                <w:rFonts w:asciiTheme="minorHAnsi" w:hAnsiTheme="minorHAnsi"/>
                <w:sz w:val="22"/>
                <w:szCs w:val="22"/>
              </w:rPr>
            </w:pPr>
            <w:r w:rsidRPr="002E14A9">
              <w:rPr>
                <w:rFonts w:asciiTheme="minorHAnsi" w:hAnsiTheme="minorHAnsi"/>
                <w:sz w:val="24"/>
              </w:rPr>
              <w:t>Email:</w:t>
            </w:r>
            <w:r w:rsidRPr="002E14A9">
              <w:rPr>
                <w:rFonts w:asciiTheme="minorHAnsi" w:hAnsiTheme="minorHAnsi"/>
                <w:sz w:val="24"/>
              </w:rPr>
              <w:tab/>
            </w:r>
            <w:r w:rsidRPr="002E14A9">
              <w:rPr>
                <w:rFonts w:asciiTheme="minorHAnsi" w:hAnsiTheme="minorHAnsi"/>
                <w:sz w:val="24"/>
              </w:rPr>
              <w:tab/>
            </w:r>
            <w:r w:rsidRPr="002E14A9">
              <w:rPr>
                <w:rFonts w:asciiTheme="minorHAnsi" w:hAnsiTheme="minorHAnsi"/>
                <w:i/>
                <w:iCs/>
                <w:sz w:val="24"/>
              </w:rPr>
              <w:t>combs@email.arizona.edu</w:t>
            </w:r>
          </w:p>
        </w:tc>
      </w:tr>
    </w:tbl>
    <w:p w:rsidR="00F8189D" w:rsidRPr="002E14A9" w:rsidRDefault="00F8189D" w:rsidP="006F32E0">
      <w:pPr>
        <w:widowControl/>
        <w:rPr>
          <w:rFonts w:asciiTheme="minorHAnsi" w:hAnsiTheme="minorHAnsi"/>
          <w:sz w:val="22"/>
          <w:szCs w:val="22"/>
        </w:rPr>
      </w:pPr>
    </w:p>
    <w:p w:rsidR="0009573D" w:rsidRPr="002E14A9" w:rsidRDefault="00A81B7B" w:rsidP="006F32E0">
      <w:pPr>
        <w:widowControl/>
        <w:jc w:val="both"/>
        <w:rPr>
          <w:rFonts w:asciiTheme="minorHAnsi" w:hAnsiTheme="minorHAnsi"/>
          <w:b/>
          <w:bCs/>
          <w:sz w:val="28"/>
          <w:szCs w:val="28"/>
          <w:u w:val="single"/>
        </w:rPr>
      </w:pPr>
      <w:r w:rsidRPr="002E14A9">
        <w:rPr>
          <w:rFonts w:asciiTheme="minorHAnsi" w:hAnsiTheme="minorHAnsi"/>
          <w:b/>
          <w:bCs/>
          <w:sz w:val="28"/>
          <w:szCs w:val="28"/>
          <w:u w:val="single"/>
        </w:rPr>
        <w:t xml:space="preserve">Catalogue </w:t>
      </w:r>
      <w:r w:rsidR="00F8189D" w:rsidRPr="002E14A9">
        <w:rPr>
          <w:rFonts w:asciiTheme="minorHAnsi" w:hAnsiTheme="minorHAnsi"/>
          <w:b/>
          <w:bCs/>
          <w:sz w:val="28"/>
          <w:szCs w:val="28"/>
          <w:u w:val="single"/>
        </w:rPr>
        <w:t>Description</w:t>
      </w:r>
    </w:p>
    <w:p w:rsidR="00A81B7B" w:rsidRPr="002E14A9" w:rsidRDefault="00A81B7B" w:rsidP="006F32E0">
      <w:pPr>
        <w:jc w:val="both"/>
        <w:rPr>
          <w:rFonts w:asciiTheme="minorHAnsi" w:hAnsiTheme="minorHAnsi"/>
          <w:sz w:val="24"/>
        </w:rPr>
      </w:pPr>
      <w:r w:rsidRPr="002E14A9">
        <w:rPr>
          <w:rFonts w:asciiTheme="minorHAnsi" w:hAnsiTheme="minorHAnsi"/>
          <w:sz w:val="24"/>
        </w:rPr>
        <w:t>Theory and practice in sheltered content instruction for English learners, national and state education policies affecting ELLs, and the relationship between these policies and second language acquisition theory.</w:t>
      </w:r>
    </w:p>
    <w:p w:rsidR="00A81B7B" w:rsidRPr="002E14A9" w:rsidRDefault="00A81B7B" w:rsidP="006F32E0">
      <w:pPr>
        <w:pStyle w:val="BodyText"/>
        <w:tabs>
          <w:tab w:val="left" w:pos="8100"/>
        </w:tabs>
        <w:spacing w:after="0"/>
        <w:jc w:val="both"/>
        <w:rPr>
          <w:rFonts w:asciiTheme="minorHAnsi" w:hAnsiTheme="minorHAnsi"/>
          <w:sz w:val="24"/>
        </w:rPr>
      </w:pPr>
    </w:p>
    <w:p w:rsidR="00A81B7B" w:rsidRPr="002E14A9" w:rsidRDefault="00A81B7B" w:rsidP="006F32E0">
      <w:pPr>
        <w:pStyle w:val="BodyText"/>
        <w:tabs>
          <w:tab w:val="left" w:pos="8100"/>
        </w:tabs>
        <w:spacing w:after="0"/>
        <w:jc w:val="both"/>
        <w:rPr>
          <w:rFonts w:asciiTheme="minorHAnsi" w:hAnsiTheme="minorHAnsi"/>
          <w:b/>
          <w:bCs/>
          <w:sz w:val="28"/>
          <w:szCs w:val="28"/>
          <w:u w:val="single"/>
        </w:rPr>
      </w:pPr>
      <w:r w:rsidRPr="002E14A9">
        <w:rPr>
          <w:rFonts w:asciiTheme="minorHAnsi" w:hAnsiTheme="minorHAnsi"/>
          <w:b/>
          <w:bCs/>
          <w:sz w:val="28"/>
          <w:szCs w:val="28"/>
          <w:u w:val="single"/>
        </w:rPr>
        <w:t>Extended Description</w:t>
      </w:r>
    </w:p>
    <w:p w:rsidR="002928FE" w:rsidRPr="002E14A9" w:rsidRDefault="002928FE" w:rsidP="006F32E0">
      <w:pPr>
        <w:pStyle w:val="BodyText"/>
        <w:tabs>
          <w:tab w:val="left" w:pos="8100"/>
        </w:tabs>
        <w:spacing w:after="0"/>
        <w:jc w:val="both"/>
        <w:rPr>
          <w:rFonts w:asciiTheme="minorHAnsi" w:hAnsiTheme="minorHAnsi"/>
          <w:sz w:val="24"/>
        </w:rPr>
      </w:pPr>
      <w:r w:rsidRPr="002E14A9">
        <w:rPr>
          <w:rFonts w:asciiTheme="minorHAnsi" w:hAnsiTheme="minorHAnsi"/>
          <w:sz w:val="24"/>
        </w:rPr>
        <w:t>The increasing presence of English language learners (ELLs) in Arizona schools and elsewhere in the nation has made more apparent the need for quality instruction for these students.</w:t>
      </w:r>
      <w:r w:rsidR="00F316BA" w:rsidRPr="002E14A9">
        <w:rPr>
          <w:rFonts w:asciiTheme="minorHAnsi" w:hAnsiTheme="minorHAnsi"/>
          <w:sz w:val="24"/>
        </w:rPr>
        <w:t xml:space="preserve"> N</w:t>
      </w:r>
      <w:r w:rsidRPr="002E14A9">
        <w:rPr>
          <w:rFonts w:asciiTheme="minorHAnsi" w:hAnsiTheme="minorHAnsi"/>
          <w:sz w:val="24"/>
        </w:rPr>
        <w:t xml:space="preserve">ational and state education policy developments (e.g., the federal </w:t>
      </w:r>
      <w:r w:rsidRPr="002E14A9">
        <w:rPr>
          <w:rFonts w:asciiTheme="minorHAnsi" w:hAnsiTheme="minorHAnsi"/>
          <w:i/>
          <w:iCs/>
          <w:sz w:val="24"/>
        </w:rPr>
        <w:t>No Child Left Behind</w:t>
      </w:r>
      <w:r w:rsidRPr="002E14A9">
        <w:rPr>
          <w:rFonts w:asciiTheme="minorHAnsi" w:hAnsiTheme="minorHAnsi"/>
          <w:sz w:val="24"/>
        </w:rPr>
        <w:t xml:space="preserve"> legislation, </w:t>
      </w:r>
      <w:r w:rsidRPr="002E14A9">
        <w:rPr>
          <w:rFonts w:asciiTheme="minorHAnsi" w:hAnsiTheme="minorHAnsi"/>
          <w:i/>
          <w:iCs/>
          <w:sz w:val="24"/>
        </w:rPr>
        <w:t>Flores v. Arizona</w:t>
      </w:r>
      <w:r w:rsidR="00AF072A" w:rsidRPr="002E14A9">
        <w:rPr>
          <w:rFonts w:asciiTheme="minorHAnsi" w:hAnsiTheme="minorHAnsi"/>
          <w:sz w:val="24"/>
        </w:rPr>
        <w:t xml:space="preserve">, and </w:t>
      </w:r>
      <w:r w:rsidRPr="002E14A9">
        <w:rPr>
          <w:rFonts w:asciiTheme="minorHAnsi" w:hAnsiTheme="minorHAnsi"/>
          <w:i/>
          <w:iCs/>
          <w:sz w:val="24"/>
        </w:rPr>
        <w:t>Proposition 203</w:t>
      </w:r>
      <w:r w:rsidRPr="002E14A9">
        <w:rPr>
          <w:rFonts w:asciiTheme="minorHAnsi" w:hAnsiTheme="minorHAnsi"/>
          <w:sz w:val="24"/>
        </w:rPr>
        <w:t xml:space="preserve">) </w:t>
      </w:r>
      <w:r w:rsidR="00F316BA" w:rsidRPr="002E14A9">
        <w:rPr>
          <w:rFonts w:asciiTheme="minorHAnsi" w:hAnsiTheme="minorHAnsi"/>
          <w:sz w:val="24"/>
        </w:rPr>
        <w:t xml:space="preserve">also </w:t>
      </w:r>
      <w:r w:rsidRPr="002E14A9">
        <w:rPr>
          <w:rFonts w:asciiTheme="minorHAnsi" w:hAnsiTheme="minorHAnsi"/>
          <w:sz w:val="24"/>
        </w:rPr>
        <w:t>have focused attention on a program known as “Structured English Immersion” (SEI), in which teachers use a methodology called “Sheltered English content instruction.”</w:t>
      </w:r>
      <w:r w:rsidR="0009573D" w:rsidRPr="002E14A9">
        <w:rPr>
          <w:rFonts w:asciiTheme="minorHAnsi" w:hAnsiTheme="minorHAnsi"/>
          <w:sz w:val="24"/>
        </w:rPr>
        <w:t xml:space="preserve"> In addition, t</w:t>
      </w:r>
      <w:r w:rsidRPr="002E14A9">
        <w:rPr>
          <w:rFonts w:asciiTheme="minorHAnsi" w:hAnsiTheme="minorHAnsi"/>
          <w:sz w:val="24"/>
        </w:rPr>
        <w:t xml:space="preserve">he Arizona Department of Education </w:t>
      </w:r>
      <w:r w:rsidR="0009573D" w:rsidRPr="002E14A9">
        <w:rPr>
          <w:rFonts w:asciiTheme="minorHAnsi" w:hAnsiTheme="minorHAnsi"/>
          <w:sz w:val="24"/>
        </w:rPr>
        <w:t xml:space="preserve">now </w:t>
      </w:r>
      <w:r w:rsidRPr="002E14A9">
        <w:rPr>
          <w:rFonts w:asciiTheme="minorHAnsi" w:hAnsiTheme="minorHAnsi"/>
          <w:sz w:val="24"/>
        </w:rPr>
        <w:t xml:space="preserve">requires all </w:t>
      </w:r>
      <w:r w:rsidR="0009573D" w:rsidRPr="002E14A9">
        <w:rPr>
          <w:rFonts w:asciiTheme="minorHAnsi" w:hAnsiTheme="minorHAnsi"/>
          <w:sz w:val="24"/>
        </w:rPr>
        <w:t>teachers</w:t>
      </w:r>
      <w:r w:rsidRPr="002E14A9">
        <w:rPr>
          <w:rFonts w:asciiTheme="minorHAnsi" w:hAnsiTheme="minorHAnsi"/>
          <w:sz w:val="24"/>
        </w:rPr>
        <w:t xml:space="preserve"> in the state to have completed 6 credits</w:t>
      </w:r>
      <w:r w:rsidR="0009573D" w:rsidRPr="002E14A9">
        <w:rPr>
          <w:rFonts w:asciiTheme="minorHAnsi" w:hAnsiTheme="minorHAnsi"/>
          <w:sz w:val="24"/>
        </w:rPr>
        <w:t xml:space="preserve"> (90 hours)</w:t>
      </w:r>
      <w:r w:rsidRPr="002E14A9">
        <w:rPr>
          <w:rFonts w:asciiTheme="minorHAnsi" w:hAnsiTheme="minorHAnsi"/>
          <w:sz w:val="24"/>
        </w:rPr>
        <w:t xml:space="preserve"> of SEI training. </w:t>
      </w:r>
      <w:r w:rsidR="0009573D" w:rsidRPr="002E14A9">
        <w:rPr>
          <w:rFonts w:asciiTheme="minorHAnsi" w:hAnsiTheme="minorHAnsi"/>
          <w:sz w:val="24"/>
        </w:rPr>
        <w:t>LRC 5</w:t>
      </w:r>
      <w:r w:rsidRPr="002E14A9">
        <w:rPr>
          <w:rFonts w:asciiTheme="minorHAnsi" w:hAnsiTheme="minorHAnsi"/>
          <w:sz w:val="24"/>
        </w:rPr>
        <w:t xml:space="preserve">16 </w:t>
      </w:r>
      <w:r w:rsidR="000A1461" w:rsidRPr="002E14A9">
        <w:rPr>
          <w:rFonts w:asciiTheme="minorHAnsi" w:hAnsiTheme="minorHAnsi"/>
          <w:sz w:val="24"/>
        </w:rPr>
        <w:t xml:space="preserve">(SEI Foundations) </w:t>
      </w:r>
      <w:r w:rsidRPr="002E14A9">
        <w:rPr>
          <w:rFonts w:asciiTheme="minorHAnsi" w:hAnsiTheme="minorHAnsi"/>
          <w:sz w:val="24"/>
        </w:rPr>
        <w:t xml:space="preserve">will provide you with 3 credits/45 hours; </w:t>
      </w:r>
      <w:r w:rsidR="000A1461" w:rsidRPr="002E14A9">
        <w:rPr>
          <w:rFonts w:asciiTheme="minorHAnsi" w:hAnsiTheme="minorHAnsi"/>
          <w:sz w:val="24"/>
        </w:rPr>
        <w:t xml:space="preserve">we </w:t>
      </w:r>
      <w:r w:rsidR="00FA37D4" w:rsidRPr="002E14A9">
        <w:rPr>
          <w:rFonts w:asciiTheme="minorHAnsi" w:hAnsiTheme="minorHAnsi"/>
          <w:sz w:val="24"/>
        </w:rPr>
        <w:t>have developed</w:t>
      </w:r>
      <w:r w:rsidR="000A1461" w:rsidRPr="002E14A9">
        <w:rPr>
          <w:rFonts w:asciiTheme="minorHAnsi" w:hAnsiTheme="minorHAnsi"/>
          <w:sz w:val="24"/>
        </w:rPr>
        <w:t xml:space="preserve"> a second cour</w:t>
      </w:r>
      <w:r w:rsidR="00FA37D4" w:rsidRPr="002E14A9">
        <w:rPr>
          <w:rFonts w:asciiTheme="minorHAnsi" w:hAnsiTheme="minorHAnsi"/>
          <w:sz w:val="24"/>
        </w:rPr>
        <w:t>se – LRC 517 (SEI Methods),</w:t>
      </w:r>
      <w:r w:rsidR="000A1461" w:rsidRPr="002E14A9">
        <w:rPr>
          <w:rFonts w:asciiTheme="minorHAnsi" w:hAnsiTheme="minorHAnsi"/>
          <w:sz w:val="24"/>
        </w:rPr>
        <w:t xml:space="preserve"> scheduled </w:t>
      </w:r>
      <w:r w:rsidR="006F32E0" w:rsidRPr="002E14A9">
        <w:rPr>
          <w:rFonts w:asciiTheme="minorHAnsi" w:hAnsiTheme="minorHAnsi"/>
          <w:sz w:val="24"/>
        </w:rPr>
        <w:t xml:space="preserve">for Spring </w:t>
      </w:r>
      <w:r w:rsidR="00945711" w:rsidRPr="002E14A9">
        <w:rPr>
          <w:rFonts w:asciiTheme="minorHAnsi" w:hAnsiTheme="minorHAnsi"/>
          <w:sz w:val="24"/>
        </w:rPr>
        <w:t xml:space="preserve">Semester </w:t>
      </w:r>
      <w:r w:rsidR="00D92D02" w:rsidRPr="002E14A9">
        <w:rPr>
          <w:rFonts w:asciiTheme="minorHAnsi" w:hAnsiTheme="minorHAnsi"/>
          <w:sz w:val="24"/>
        </w:rPr>
        <w:t>2015</w:t>
      </w:r>
      <w:r w:rsidR="006F32E0" w:rsidRPr="002E14A9">
        <w:rPr>
          <w:rFonts w:asciiTheme="minorHAnsi" w:hAnsiTheme="minorHAnsi"/>
          <w:sz w:val="24"/>
        </w:rPr>
        <w:t xml:space="preserve"> </w:t>
      </w:r>
      <w:r w:rsidR="00FA37D4" w:rsidRPr="002E14A9">
        <w:rPr>
          <w:rFonts w:asciiTheme="minorHAnsi" w:hAnsiTheme="minorHAnsi"/>
          <w:sz w:val="24"/>
        </w:rPr>
        <w:t>– which will provide the remaining 3 credits.</w:t>
      </w:r>
    </w:p>
    <w:p w:rsidR="002928FE" w:rsidRPr="002E14A9" w:rsidRDefault="002928FE" w:rsidP="006F32E0">
      <w:pPr>
        <w:pStyle w:val="BodyText"/>
        <w:tabs>
          <w:tab w:val="left" w:pos="8100"/>
        </w:tabs>
        <w:spacing w:after="0"/>
        <w:jc w:val="both"/>
        <w:rPr>
          <w:rFonts w:asciiTheme="minorHAnsi" w:hAnsiTheme="minorHAnsi"/>
          <w:sz w:val="24"/>
        </w:rPr>
      </w:pPr>
    </w:p>
    <w:p w:rsidR="000A1461" w:rsidRPr="002E14A9" w:rsidRDefault="000A1461" w:rsidP="006F32E0">
      <w:pPr>
        <w:widowControl/>
        <w:jc w:val="both"/>
        <w:rPr>
          <w:rFonts w:asciiTheme="minorHAnsi" w:hAnsiTheme="minorHAnsi"/>
          <w:sz w:val="24"/>
        </w:rPr>
      </w:pPr>
      <w:r w:rsidRPr="002E14A9">
        <w:rPr>
          <w:rFonts w:asciiTheme="minorHAnsi" w:hAnsiTheme="minorHAnsi"/>
          <w:sz w:val="24"/>
        </w:rPr>
        <w:t xml:space="preserve">LRC 516 is designed for </w:t>
      </w:r>
      <w:r w:rsidR="00D92D02" w:rsidRPr="002E14A9">
        <w:rPr>
          <w:rFonts w:asciiTheme="minorHAnsi" w:hAnsiTheme="minorHAnsi"/>
          <w:sz w:val="24"/>
        </w:rPr>
        <w:t xml:space="preserve">pre-service and </w:t>
      </w:r>
      <w:r w:rsidRPr="002E14A9">
        <w:rPr>
          <w:rFonts w:asciiTheme="minorHAnsi" w:hAnsiTheme="minorHAnsi"/>
          <w:sz w:val="24"/>
        </w:rPr>
        <w:t xml:space="preserve">practicing teachers who serve English learners in their classrooms, as well as Masters and Doctoral students interested </w:t>
      </w:r>
      <w:r w:rsidR="00342170" w:rsidRPr="002E14A9">
        <w:rPr>
          <w:rFonts w:asciiTheme="minorHAnsi" w:hAnsiTheme="minorHAnsi"/>
          <w:sz w:val="24"/>
        </w:rPr>
        <w:t xml:space="preserve">in </w:t>
      </w:r>
      <w:r w:rsidRPr="002E14A9">
        <w:rPr>
          <w:rFonts w:asciiTheme="minorHAnsi" w:hAnsiTheme="minorHAnsi"/>
          <w:sz w:val="24"/>
        </w:rPr>
        <w:t xml:space="preserve">pedagogical, </w:t>
      </w:r>
      <w:r w:rsidRPr="002E14A9">
        <w:rPr>
          <w:rFonts w:asciiTheme="minorHAnsi" w:hAnsiTheme="minorHAnsi"/>
          <w:sz w:val="24"/>
        </w:rPr>
        <w:lastRenderedPageBreak/>
        <w:t xml:space="preserve">social, cultural, and political issues </w:t>
      </w:r>
      <w:r w:rsidR="00342170" w:rsidRPr="002E14A9">
        <w:rPr>
          <w:rFonts w:asciiTheme="minorHAnsi" w:hAnsiTheme="minorHAnsi"/>
          <w:sz w:val="24"/>
        </w:rPr>
        <w:t>involved in</w:t>
      </w:r>
      <w:r w:rsidRPr="002E14A9">
        <w:rPr>
          <w:rFonts w:asciiTheme="minorHAnsi" w:hAnsiTheme="minorHAnsi"/>
          <w:sz w:val="24"/>
        </w:rPr>
        <w:t xml:space="preserve"> the education o</w:t>
      </w:r>
      <w:r w:rsidR="00440C08" w:rsidRPr="002E14A9">
        <w:rPr>
          <w:rFonts w:asciiTheme="minorHAnsi" w:hAnsiTheme="minorHAnsi"/>
          <w:sz w:val="24"/>
        </w:rPr>
        <w:t xml:space="preserve">f immigrant students. </w:t>
      </w:r>
      <w:r w:rsidRPr="002E14A9">
        <w:rPr>
          <w:rFonts w:asciiTheme="minorHAnsi" w:hAnsiTheme="minorHAnsi"/>
          <w:sz w:val="24"/>
        </w:rPr>
        <w:t>We will consider the historical and political context of education for ELLs and their families, the relationship between national and state education policy mandates and theories of first and second language acquisition, applied research in bilingual education and ESL, and thematic and sheltered instructional approaches to second language teaching in academic settings. We will also explore the implementation of the “Sheltered Instruction Observation Protocol” (SIOP) model developed by researchers and teachers affiliated with the Center for Applied Linguistics (CAL) and the National Center for Research on Education, Diversity and Excellence (CREDE). We will pay particular attention ADE’s mandated “Structured English Immersion Models of the Arizona English Language Learners Task Force” (the 4-hour E</w:t>
      </w:r>
      <w:r w:rsidR="00342170" w:rsidRPr="002E14A9">
        <w:rPr>
          <w:rFonts w:asciiTheme="minorHAnsi" w:hAnsiTheme="minorHAnsi"/>
          <w:sz w:val="24"/>
        </w:rPr>
        <w:t>nglish Language Development/ELD block</w:t>
      </w:r>
      <w:r w:rsidRPr="002E14A9">
        <w:rPr>
          <w:rFonts w:asciiTheme="minorHAnsi" w:hAnsiTheme="minorHAnsi"/>
          <w:sz w:val="24"/>
        </w:rPr>
        <w:t xml:space="preserve"> requirement for E</w:t>
      </w:r>
      <w:r w:rsidR="00AF072A" w:rsidRPr="002E14A9">
        <w:rPr>
          <w:rFonts w:asciiTheme="minorHAnsi" w:hAnsiTheme="minorHAnsi"/>
          <w:sz w:val="24"/>
        </w:rPr>
        <w:t xml:space="preserve">LLs in Arizona public schools), exploring its origin, </w:t>
      </w:r>
      <w:r w:rsidRPr="002E14A9">
        <w:rPr>
          <w:rFonts w:asciiTheme="minorHAnsi" w:hAnsiTheme="minorHAnsi"/>
          <w:sz w:val="24"/>
        </w:rPr>
        <w:t xml:space="preserve">research base, and the ways in which school districts </w:t>
      </w:r>
      <w:r w:rsidR="00AF072A" w:rsidRPr="002E14A9">
        <w:rPr>
          <w:rFonts w:asciiTheme="minorHAnsi" w:hAnsiTheme="minorHAnsi"/>
          <w:sz w:val="24"/>
        </w:rPr>
        <w:t>across the state have responded to the mandate.</w:t>
      </w:r>
    </w:p>
    <w:p w:rsidR="007710E1" w:rsidRPr="002E14A9" w:rsidRDefault="007710E1" w:rsidP="006F32E0">
      <w:pPr>
        <w:jc w:val="both"/>
        <w:rPr>
          <w:rFonts w:asciiTheme="minorHAnsi" w:hAnsiTheme="minorHAnsi"/>
          <w:b/>
          <w:bCs/>
          <w:sz w:val="28"/>
          <w:szCs w:val="28"/>
          <w:u w:val="single"/>
        </w:rPr>
      </w:pPr>
    </w:p>
    <w:p w:rsidR="007710E1" w:rsidRPr="002E14A9" w:rsidRDefault="007710E1" w:rsidP="006F32E0">
      <w:pPr>
        <w:jc w:val="both"/>
        <w:rPr>
          <w:rFonts w:asciiTheme="minorHAnsi" w:hAnsiTheme="minorHAnsi"/>
          <w:sz w:val="28"/>
          <w:szCs w:val="28"/>
        </w:rPr>
      </w:pPr>
      <w:r w:rsidRPr="002E14A9">
        <w:rPr>
          <w:rFonts w:asciiTheme="minorHAnsi" w:hAnsiTheme="minorHAnsi"/>
          <w:b/>
          <w:bCs/>
          <w:sz w:val="28"/>
          <w:szCs w:val="28"/>
          <w:u w:val="single"/>
        </w:rPr>
        <w:t>Required Text</w:t>
      </w:r>
    </w:p>
    <w:p w:rsidR="004E6A3D" w:rsidRPr="002E14A9" w:rsidRDefault="007710E1" w:rsidP="00AF072A">
      <w:pPr>
        <w:jc w:val="both"/>
        <w:rPr>
          <w:rFonts w:asciiTheme="minorHAnsi" w:hAnsiTheme="minorHAnsi"/>
        </w:rPr>
      </w:pPr>
      <w:r w:rsidRPr="002E14A9">
        <w:rPr>
          <w:rFonts w:asciiTheme="minorHAnsi" w:hAnsiTheme="minorHAnsi"/>
          <w:sz w:val="24"/>
        </w:rPr>
        <w:t xml:space="preserve">There is no required text for this course. Instead, we will provide you with various handouts throughout the </w:t>
      </w:r>
      <w:r w:rsidR="004E6A3D" w:rsidRPr="002E14A9">
        <w:rPr>
          <w:rFonts w:asciiTheme="minorHAnsi" w:hAnsiTheme="minorHAnsi"/>
          <w:sz w:val="24"/>
        </w:rPr>
        <w:t>course</w:t>
      </w:r>
      <w:r w:rsidRPr="002E14A9">
        <w:rPr>
          <w:rFonts w:asciiTheme="minorHAnsi" w:hAnsiTheme="minorHAnsi"/>
          <w:sz w:val="24"/>
        </w:rPr>
        <w:t xml:space="preserve"> and ask you to read articles (available at the LRC 516 D2L site). </w:t>
      </w:r>
      <w:r w:rsidR="00B61937" w:rsidRPr="002E14A9">
        <w:rPr>
          <w:rFonts w:asciiTheme="minorHAnsi" w:hAnsiTheme="minorHAnsi"/>
          <w:sz w:val="24"/>
        </w:rPr>
        <w:t>Please purchase a three-ring binder for your assignments and class handouts.</w:t>
      </w:r>
    </w:p>
    <w:p w:rsidR="004E6A3D" w:rsidRPr="002E14A9" w:rsidRDefault="004E6A3D" w:rsidP="006F32E0">
      <w:pPr>
        <w:ind w:left="1080"/>
        <w:jc w:val="both"/>
        <w:rPr>
          <w:rFonts w:asciiTheme="minorHAnsi" w:hAnsiTheme="minorHAnsi"/>
          <w:sz w:val="24"/>
        </w:rPr>
      </w:pPr>
    </w:p>
    <w:p w:rsidR="007710E1" w:rsidRPr="002E14A9" w:rsidRDefault="007710E1" w:rsidP="006F32E0">
      <w:pPr>
        <w:widowControl/>
        <w:jc w:val="both"/>
        <w:rPr>
          <w:rFonts w:asciiTheme="minorHAnsi" w:hAnsiTheme="minorHAnsi"/>
          <w:b/>
          <w:bCs/>
          <w:sz w:val="28"/>
          <w:szCs w:val="28"/>
          <w:u w:val="single"/>
        </w:rPr>
      </w:pPr>
      <w:r w:rsidRPr="002E14A9">
        <w:rPr>
          <w:rFonts w:asciiTheme="minorHAnsi" w:hAnsiTheme="minorHAnsi"/>
          <w:b/>
          <w:bCs/>
          <w:sz w:val="28"/>
          <w:szCs w:val="28"/>
          <w:u w:val="single"/>
        </w:rPr>
        <w:t>Course Format</w:t>
      </w:r>
    </w:p>
    <w:p w:rsidR="00F8189D" w:rsidRPr="002E14A9" w:rsidRDefault="00F8189D" w:rsidP="006F32E0">
      <w:pPr>
        <w:widowControl/>
        <w:tabs>
          <w:tab w:val="center" w:pos="10710"/>
        </w:tabs>
        <w:autoSpaceDE/>
        <w:autoSpaceDN/>
        <w:adjustRightInd/>
        <w:jc w:val="both"/>
        <w:rPr>
          <w:rFonts w:asciiTheme="minorHAnsi" w:hAnsiTheme="minorHAnsi"/>
          <w:sz w:val="24"/>
        </w:rPr>
      </w:pPr>
      <w:r w:rsidRPr="002E14A9">
        <w:rPr>
          <w:rFonts w:asciiTheme="minorHAnsi" w:hAnsiTheme="minorHAnsi"/>
          <w:sz w:val="24"/>
        </w:rPr>
        <w:t>This course will combine lecture, small-group and whole-class discussion of readings, individual and collaborative research, student presentations, lesson demonstrations, r</w:t>
      </w:r>
      <w:r w:rsidR="00864BB3" w:rsidRPr="002E14A9">
        <w:rPr>
          <w:rFonts w:asciiTheme="minorHAnsi" w:hAnsiTheme="minorHAnsi"/>
          <w:sz w:val="24"/>
        </w:rPr>
        <w:t>eflective reading and writing, films</w:t>
      </w:r>
      <w:r w:rsidRPr="002E14A9">
        <w:rPr>
          <w:rFonts w:asciiTheme="minorHAnsi" w:hAnsiTheme="minorHAnsi"/>
          <w:sz w:val="24"/>
        </w:rPr>
        <w:t xml:space="preserve"> and </w:t>
      </w:r>
      <w:r w:rsidR="00AF072A" w:rsidRPr="002E14A9">
        <w:rPr>
          <w:rFonts w:asciiTheme="minorHAnsi" w:hAnsiTheme="minorHAnsi"/>
          <w:sz w:val="24"/>
        </w:rPr>
        <w:t xml:space="preserve">when possible, </w:t>
      </w:r>
      <w:r w:rsidRPr="002E14A9">
        <w:rPr>
          <w:rFonts w:asciiTheme="minorHAnsi" w:hAnsiTheme="minorHAnsi"/>
          <w:sz w:val="24"/>
        </w:rPr>
        <w:t xml:space="preserve">guest speakers. Our emphasis throughout will be participatory. Please use all of these activities to share your thoughts and reactions, to learn from each other, to grow intellectually and professionally, and to understand the needs of ELLs. </w:t>
      </w:r>
      <w:r w:rsidR="007710E1" w:rsidRPr="002E14A9">
        <w:rPr>
          <w:rFonts w:asciiTheme="minorHAnsi" w:hAnsiTheme="minorHAnsi"/>
          <w:sz w:val="24"/>
        </w:rPr>
        <w:t>Our</w:t>
      </w:r>
      <w:r w:rsidR="00851224" w:rsidRPr="002E14A9">
        <w:rPr>
          <w:rFonts w:asciiTheme="minorHAnsi" w:hAnsiTheme="minorHAnsi"/>
          <w:sz w:val="24"/>
        </w:rPr>
        <w:t xml:space="preserve"> hope is that you</w:t>
      </w:r>
      <w:r w:rsidRPr="002E14A9">
        <w:rPr>
          <w:rFonts w:asciiTheme="minorHAnsi" w:hAnsiTheme="minorHAnsi"/>
          <w:sz w:val="24"/>
        </w:rPr>
        <w:t xml:space="preserve"> learn something new </w:t>
      </w:r>
      <w:r w:rsidRPr="002E14A9">
        <w:rPr>
          <w:rFonts w:asciiTheme="minorHAnsi" w:hAnsiTheme="minorHAnsi"/>
          <w:sz w:val="24"/>
          <w:u w:val="single"/>
        </w:rPr>
        <w:t>each and every time</w:t>
      </w:r>
      <w:r w:rsidRPr="002E14A9">
        <w:rPr>
          <w:rFonts w:asciiTheme="minorHAnsi" w:hAnsiTheme="minorHAnsi"/>
          <w:sz w:val="24"/>
        </w:rPr>
        <w:t xml:space="preserve"> you participate in a discussion. Your colleagues will be depending on your insights and encouragement, your questions and suggestions, your ability to make connections and find parallels, your sense of humor and your sincerity.</w:t>
      </w:r>
      <w:r w:rsidR="007710E1" w:rsidRPr="002E14A9">
        <w:rPr>
          <w:rFonts w:asciiTheme="minorHAnsi" w:hAnsiTheme="minorHAnsi"/>
          <w:sz w:val="24"/>
        </w:rPr>
        <w:t xml:space="preserve"> </w:t>
      </w:r>
    </w:p>
    <w:p w:rsidR="007710E1" w:rsidRPr="002E14A9" w:rsidRDefault="007710E1" w:rsidP="006F32E0">
      <w:pPr>
        <w:widowControl/>
        <w:tabs>
          <w:tab w:val="center" w:pos="10710"/>
        </w:tabs>
        <w:autoSpaceDE/>
        <w:autoSpaceDN/>
        <w:adjustRightInd/>
        <w:jc w:val="both"/>
        <w:rPr>
          <w:rFonts w:asciiTheme="minorHAnsi" w:hAnsiTheme="minorHAnsi"/>
          <w:b/>
          <w:bCs/>
          <w:sz w:val="28"/>
          <w:szCs w:val="28"/>
          <w:u w:val="single"/>
        </w:rPr>
      </w:pPr>
    </w:p>
    <w:p w:rsidR="007710E1" w:rsidRPr="002E14A9" w:rsidRDefault="007710E1" w:rsidP="006F32E0">
      <w:pPr>
        <w:widowControl/>
        <w:tabs>
          <w:tab w:val="center" w:pos="10710"/>
        </w:tabs>
        <w:autoSpaceDE/>
        <w:autoSpaceDN/>
        <w:adjustRightInd/>
        <w:jc w:val="both"/>
        <w:rPr>
          <w:rFonts w:asciiTheme="minorHAnsi" w:hAnsiTheme="minorHAnsi"/>
          <w:b/>
          <w:bCs/>
          <w:sz w:val="28"/>
          <w:szCs w:val="28"/>
          <w:u w:val="single"/>
        </w:rPr>
      </w:pPr>
      <w:r w:rsidRPr="002E14A9">
        <w:rPr>
          <w:rFonts w:asciiTheme="minorHAnsi" w:hAnsiTheme="minorHAnsi"/>
          <w:b/>
          <w:bCs/>
          <w:sz w:val="28"/>
          <w:szCs w:val="28"/>
          <w:u w:val="single"/>
        </w:rPr>
        <w:t>Course Goals</w:t>
      </w:r>
    </w:p>
    <w:p w:rsidR="00D24792" w:rsidRPr="002E14A9" w:rsidRDefault="007710E1" w:rsidP="006F32E0">
      <w:pPr>
        <w:pStyle w:val="ListParagraph"/>
        <w:widowControl/>
        <w:autoSpaceDE/>
        <w:autoSpaceDN/>
        <w:adjustRightInd/>
        <w:ind w:left="0"/>
        <w:jc w:val="both"/>
        <w:rPr>
          <w:rFonts w:asciiTheme="minorHAnsi" w:hAnsiTheme="minorHAnsi"/>
          <w:sz w:val="24"/>
        </w:rPr>
      </w:pPr>
      <w:r w:rsidRPr="002E14A9">
        <w:rPr>
          <w:rFonts w:asciiTheme="minorHAnsi" w:hAnsiTheme="minorHAnsi"/>
          <w:sz w:val="24"/>
        </w:rPr>
        <w:t xml:space="preserve">The principal goal of the course is to provide you with a background in historical and contemporary approaches to the education of English language learners in the United States in general, and in the Southwest in particular. A secondary goal is to encourage you to make the education of English learners a major focus of your teaching career. Teaching ELLs English and content matter is an enormously rewarding </w:t>
      </w:r>
      <w:r w:rsidRPr="002E14A9">
        <w:rPr>
          <w:rFonts w:asciiTheme="minorHAnsi" w:hAnsiTheme="minorHAnsi"/>
          <w:i/>
          <w:iCs/>
          <w:sz w:val="24"/>
        </w:rPr>
        <w:t>and</w:t>
      </w:r>
      <w:r w:rsidRPr="002E14A9">
        <w:rPr>
          <w:rFonts w:asciiTheme="minorHAnsi" w:hAnsiTheme="minorHAnsi"/>
          <w:sz w:val="24"/>
        </w:rPr>
        <w:t xml:space="preserve"> challenging endeavor. It also requires the kind of unique competency and resourcefulness that one finds in the very best teachers in our profession. We hope to engage you in thoughtful ways of planning and implementing a variety of sheltered teaching strategies that will promote the learning of academic content and the acquisition of English language and literacy among ELL </w:t>
      </w:r>
      <w:r w:rsidRPr="002E14A9">
        <w:rPr>
          <w:rFonts w:asciiTheme="minorHAnsi" w:hAnsiTheme="minorHAnsi"/>
          <w:sz w:val="24"/>
        </w:rPr>
        <w:lastRenderedPageBreak/>
        <w:t xml:space="preserve">students. Finally, we want to motivate your innate creativity and intellectual curiosity -- abilities that will serve you well throughout your teaching career. </w:t>
      </w:r>
    </w:p>
    <w:p w:rsidR="00D24792" w:rsidRPr="002E14A9" w:rsidRDefault="00D24792" w:rsidP="006F32E0">
      <w:pPr>
        <w:pStyle w:val="ListParagraph"/>
        <w:widowControl/>
        <w:autoSpaceDE/>
        <w:autoSpaceDN/>
        <w:adjustRightInd/>
        <w:ind w:left="0"/>
        <w:rPr>
          <w:rFonts w:asciiTheme="minorHAnsi" w:hAnsiTheme="minorHAnsi"/>
          <w:sz w:val="24"/>
        </w:rPr>
      </w:pPr>
    </w:p>
    <w:p w:rsidR="00D24792" w:rsidRPr="002E14A9" w:rsidRDefault="00440C08" w:rsidP="006F32E0">
      <w:pPr>
        <w:pStyle w:val="ListParagraph"/>
        <w:widowControl/>
        <w:autoSpaceDE/>
        <w:autoSpaceDN/>
        <w:adjustRightInd/>
        <w:ind w:left="0"/>
        <w:jc w:val="both"/>
        <w:rPr>
          <w:rFonts w:asciiTheme="minorHAnsi" w:hAnsiTheme="minorHAnsi"/>
          <w:b/>
          <w:bCs/>
          <w:sz w:val="24"/>
        </w:rPr>
      </w:pPr>
      <w:r w:rsidRPr="002E14A9">
        <w:rPr>
          <w:rFonts w:asciiTheme="minorHAnsi" w:hAnsiTheme="minorHAnsi"/>
          <w:b/>
          <w:bCs/>
          <w:sz w:val="24"/>
          <w:u w:val="single"/>
        </w:rPr>
        <w:t xml:space="preserve">Specific </w:t>
      </w:r>
      <w:r w:rsidR="00D24792" w:rsidRPr="002E14A9">
        <w:rPr>
          <w:rFonts w:asciiTheme="minorHAnsi" w:hAnsiTheme="minorHAnsi"/>
          <w:b/>
          <w:bCs/>
          <w:sz w:val="24"/>
          <w:u w:val="single"/>
        </w:rPr>
        <w:t>Goals</w:t>
      </w:r>
    </w:p>
    <w:p w:rsidR="00EA08C5" w:rsidRPr="002E14A9" w:rsidRDefault="00EA08C5" w:rsidP="00945711">
      <w:pPr>
        <w:pStyle w:val="ListParagraph"/>
        <w:widowControl/>
        <w:numPr>
          <w:ilvl w:val="0"/>
          <w:numId w:val="17"/>
        </w:numPr>
        <w:tabs>
          <w:tab w:val="center" w:pos="10710"/>
        </w:tabs>
        <w:autoSpaceDE/>
        <w:autoSpaceDN/>
        <w:adjustRightInd/>
        <w:ind w:left="360"/>
        <w:jc w:val="both"/>
        <w:rPr>
          <w:rFonts w:asciiTheme="minorHAnsi" w:hAnsiTheme="minorHAnsi"/>
          <w:sz w:val="24"/>
        </w:rPr>
      </w:pPr>
      <w:r w:rsidRPr="002E14A9">
        <w:rPr>
          <w:rFonts w:asciiTheme="minorHAnsi" w:hAnsiTheme="minorHAnsi"/>
          <w:sz w:val="24"/>
        </w:rPr>
        <w:t>Students will more deeply understand</w:t>
      </w:r>
      <w:r w:rsidR="00D24792" w:rsidRPr="002E14A9">
        <w:rPr>
          <w:rFonts w:asciiTheme="minorHAnsi" w:hAnsiTheme="minorHAnsi"/>
          <w:sz w:val="24"/>
        </w:rPr>
        <w:t xml:space="preserve"> the role of culture and cultural “funds of knowledge” in teaching and learning. </w:t>
      </w:r>
    </w:p>
    <w:p w:rsidR="00D24792" w:rsidRPr="002E14A9" w:rsidRDefault="00EA08C5" w:rsidP="00945711">
      <w:pPr>
        <w:pStyle w:val="ListParagraph"/>
        <w:widowControl/>
        <w:numPr>
          <w:ilvl w:val="0"/>
          <w:numId w:val="17"/>
        </w:numPr>
        <w:tabs>
          <w:tab w:val="center" w:pos="10710"/>
        </w:tabs>
        <w:autoSpaceDE/>
        <w:autoSpaceDN/>
        <w:adjustRightInd/>
        <w:ind w:left="360"/>
        <w:jc w:val="both"/>
        <w:rPr>
          <w:rFonts w:asciiTheme="minorHAnsi" w:hAnsiTheme="minorHAnsi"/>
          <w:sz w:val="24"/>
        </w:rPr>
      </w:pPr>
      <w:r w:rsidRPr="002E14A9">
        <w:rPr>
          <w:rFonts w:asciiTheme="minorHAnsi" w:hAnsiTheme="minorHAnsi"/>
          <w:sz w:val="24"/>
        </w:rPr>
        <w:t>Students will gain a</w:t>
      </w:r>
      <w:r w:rsidR="00D24792" w:rsidRPr="002E14A9">
        <w:rPr>
          <w:rFonts w:asciiTheme="minorHAnsi" w:hAnsiTheme="minorHAnsi"/>
          <w:sz w:val="24"/>
        </w:rPr>
        <w:t xml:space="preserve"> nuanced understanding of state language and education policy with respect to English language learners, including historical and legal approaches to minority education. </w:t>
      </w:r>
    </w:p>
    <w:p w:rsidR="00D24792" w:rsidRPr="002E14A9" w:rsidRDefault="00EA08C5" w:rsidP="00945711">
      <w:pPr>
        <w:pStyle w:val="ListParagraph"/>
        <w:numPr>
          <w:ilvl w:val="0"/>
          <w:numId w:val="17"/>
        </w:numPr>
        <w:ind w:left="360"/>
        <w:jc w:val="both"/>
        <w:rPr>
          <w:rFonts w:asciiTheme="minorHAnsi" w:hAnsiTheme="minorHAnsi"/>
          <w:sz w:val="24"/>
        </w:rPr>
      </w:pPr>
      <w:r w:rsidRPr="002E14A9">
        <w:rPr>
          <w:rFonts w:asciiTheme="minorHAnsi" w:hAnsiTheme="minorHAnsi"/>
          <w:sz w:val="24"/>
        </w:rPr>
        <w:t>Students will e</w:t>
      </w:r>
      <w:r w:rsidR="00D24792" w:rsidRPr="002E14A9">
        <w:rPr>
          <w:rFonts w:asciiTheme="minorHAnsi" w:hAnsiTheme="minorHAnsi"/>
          <w:sz w:val="24"/>
        </w:rPr>
        <w:t>xplor</w:t>
      </w:r>
      <w:r w:rsidRPr="002E14A9">
        <w:rPr>
          <w:rFonts w:asciiTheme="minorHAnsi" w:hAnsiTheme="minorHAnsi"/>
          <w:sz w:val="24"/>
        </w:rPr>
        <w:t>e</w:t>
      </w:r>
      <w:r w:rsidR="00D24792" w:rsidRPr="002E14A9">
        <w:rPr>
          <w:rFonts w:asciiTheme="minorHAnsi" w:hAnsiTheme="minorHAnsi"/>
          <w:sz w:val="24"/>
        </w:rPr>
        <w:t xml:space="preserve"> </w:t>
      </w:r>
      <w:r w:rsidRPr="002E14A9">
        <w:rPr>
          <w:rFonts w:asciiTheme="minorHAnsi" w:hAnsiTheme="minorHAnsi"/>
          <w:sz w:val="24"/>
        </w:rPr>
        <w:t xml:space="preserve">and understand </w:t>
      </w:r>
      <w:r w:rsidR="00D24792" w:rsidRPr="002E14A9">
        <w:rPr>
          <w:rFonts w:asciiTheme="minorHAnsi" w:hAnsiTheme="minorHAnsi"/>
          <w:sz w:val="24"/>
        </w:rPr>
        <w:t xml:space="preserve">research in first and second language acquisition theory </w:t>
      </w:r>
      <w:r w:rsidRPr="002E14A9">
        <w:rPr>
          <w:rFonts w:asciiTheme="minorHAnsi" w:hAnsiTheme="minorHAnsi"/>
          <w:sz w:val="24"/>
        </w:rPr>
        <w:t xml:space="preserve">to </w:t>
      </w:r>
      <w:r w:rsidR="00D24792" w:rsidRPr="002E14A9">
        <w:rPr>
          <w:rFonts w:asciiTheme="minorHAnsi" w:hAnsiTheme="minorHAnsi"/>
          <w:sz w:val="24"/>
        </w:rPr>
        <w:t xml:space="preserve">improve to teaching and learning. </w:t>
      </w:r>
      <w:r w:rsidRPr="002E14A9">
        <w:rPr>
          <w:rFonts w:asciiTheme="minorHAnsi" w:hAnsiTheme="minorHAnsi"/>
          <w:sz w:val="24"/>
        </w:rPr>
        <w:t>This includes u</w:t>
      </w:r>
      <w:r w:rsidR="00D24792" w:rsidRPr="002E14A9">
        <w:rPr>
          <w:rFonts w:asciiTheme="minorHAnsi" w:hAnsiTheme="minorHAnsi"/>
          <w:sz w:val="24"/>
        </w:rPr>
        <w:t>nderstanding the relationship between research and state language policy.</w:t>
      </w:r>
    </w:p>
    <w:p w:rsidR="00EA08C5" w:rsidRPr="002E14A9" w:rsidRDefault="00EA08C5" w:rsidP="00945711">
      <w:pPr>
        <w:pStyle w:val="ListParagraph"/>
        <w:widowControl/>
        <w:numPr>
          <w:ilvl w:val="0"/>
          <w:numId w:val="17"/>
        </w:numPr>
        <w:tabs>
          <w:tab w:val="center" w:pos="10710"/>
        </w:tabs>
        <w:autoSpaceDE/>
        <w:autoSpaceDN/>
        <w:adjustRightInd/>
        <w:ind w:left="360"/>
        <w:jc w:val="both"/>
        <w:rPr>
          <w:rFonts w:asciiTheme="minorHAnsi" w:hAnsiTheme="minorHAnsi"/>
          <w:sz w:val="24"/>
        </w:rPr>
      </w:pPr>
      <w:r w:rsidRPr="002E14A9">
        <w:rPr>
          <w:rFonts w:asciiTheme="minorHAnsi" w:hAnsiTheme="minorHAnsi"/>
          <w:sz w:val="24"/>
        </w:rPr>
        <w:t>Students will engage in t</w:t>
      </w:r>
      <w:r w:rsidR="00D24792" w:rsidRPr="002E14A9">
        <w:rPr>
          <w:rFonts w:asciiTheme="minorHAnsi" w:hAnsiTheme="minorHAnsi"/>
          <w:sz w:val="24"/>
        </w:rPr>
        <w:t xml:space="preserve">argeted content area practice using the </w:t>
      </w:r>
      <w:r w:rsidR="00D24792" w:rsidRPr="002E14A9">
        <w:rPr>
          <w:rFonts w:asciiTheme="minorHAnsi" w:hAnsiTheme="minorHAnsi"/>
          <w:i/>
          <w:iCs/>
          <w:sz w:val="24"/>
        </w:rPr>
        <w:t>Sheltered Instruction Observation Protocol</w:t>
      </w:r>
      <w:r w:rsidR="00D24792" w:rsidRPr="002E14A9">
        <w:rPr>
          <w:rFonts w:asciiTheme="minorHAnsi" w:hAnsiTheme="minorHAnsi"/>
          <w:sz w:val="24"/>
        </w:rPr>
        <w:t xml:space="preserve"> (SIOP) model developed by researchers and teachers affiliated with the Center for Applied Linguistics. </w:t>
      </w:r>
    </w:p>
    <w:p w:rsidR="00D24792" w:rsidRPr="002E14A9" w:rsidRDefault="00EA08C5" w:rsidP="00945711">
      <w:pPr>
        <w:pStyle w:val="ListParagraph"/>
        <w:widowControl/>
        <w:numPr>
          <w:ilvl w:val="0"/>
          <w:numId w:val="17"/>
        </w:numPr>
        <w:tabs>
          <w:tab w:val="center" w:pos="10710"/>
        </w:tabs>
        <w:autoSpaceDE/>
        <w:autoSpaceDN/>
        <w:adjustRightInd/>
        <w:ind w:left="360"/>
        <w:jc w:val="both"/>
        <w:rPr>
          <w:rFonts w:asciiTheme="minorHAnsi" w:hAnsiTheme="minorHAnsi"/>
          <w:b/>
          <w:sz w:val="24"/>
        </w:rPr>
      </w:pPr>
      <w:r w:rsidRPr="002E14A9">
        <w:rPr>
          <w:rFonts w:asciiTheme="minorHAnsi" w:hAnsiTheme="minorHAnsi"/>
          <w:sz w:val="24"/>
        </w:rPr>
        <w:t xml:space="preserve">Students will become more adept at </w:t>
      </w:r>
      <w:r w:rsidR="00D24792" w:rsidRPr="002E14A9">
        <w:rPr>
          <w:rFonts w:asciiTheme="minorHAnsi" w:hAnsiTheme="minorHAnsi"/>
          <w:sz w:val="24"/>
        </w:rPr>
        <w:t>sheltered English content teaching.</w:t>
      </w:r>
    </w:p>
    <w:p w:rsidR="00D24792" w:rsidRPr="002E14A9" w:rsidRDefault="00EA08C5" w:rsidP="00945711">
      <w:pPr>
        <w:pStyle w:val="ListParagraph"/>
        <w:widowControl/>
        <w:numPr>
          <w:ilvl w:val="0"/>
          <w:numId w:val="17"/>
        </w:numPr>
        <w:tabs>
          <w:tab w:val="center" w:pos="10710"/>
        </w:tabs>
        <w:autoSpaceDE/>
        <w:autoSpaceDN/>
        <w:adjustRightInd/>
        <w:ind w:left="360"/>
        <w:jc w:val="both"/>
        <w:rPr>
          <w:rFonts w:asciiTheme="minorHAnsi" w:hAnsiTheme="minorHAnsi"/>
          <w:sz w:val="24"/>
        </w:rPr>
      </w:pPr>
      <w:r w:rsidRPr="002E14A9">
        <w:rPr>
          <w:rFonts w:asciiTheme="minorHAnsi" w:hAnsiTheme="minorHAnsi"/>
          <w:sz w:val="24"/>
        </w:rPr>
        <w:t xml:space="preserve">Students will be introduced to </w:t>
      </w:r>
      <w:r w:rsidR="00D24792" w:rsidRPr="002E14A9">
        <w:rPr>
          <w:rFonts w:asciiTheme="minorHAnsi" w:hAnsiTheme="minorHAnsi"/>
          <w:sz w:val="24"/>
        </w:rPr>
        <w:t xml:space="preserve">multiple assessment strategies, and </w:t>
      </w:r>
      <w:r w:rsidR="00D92D02" w:rsidRPr="002E14A9">
        <w:rPr>
          <w:rFonts w:asciiTheme="minorHAnsi" w:hAnsiTheme="minorHAnsi"/>
          <w:sz w:val="24"/>
        </w:rPr>
        <w:t xml:space="preserve">will </w:t>
      </w:r>
      <w:r w:rsidRPr="002E14A9">
        <w:rPr>
          <w:rFonts w:asciiTheme="minorHAnsi" w:hAnsiTheme="minorHAnsi"/>
          <w:sz w:val="24"/>
        </w:rPr>
        <w:t xml:space="preserve">be able to </w:t>
      </w:r>
      <w:r w:rsidR="00D24792" w:rsidRPr="002E14A9">
        <w:rPr>
          <w:rFonts w:asciiTheme="minorHAnsi" w:hAnsiTheme="minorHAnsi"/>
          <w:sz w:val="24"/>
        </w:rPr>
        <w:t xml:space="preserve">adjust </w:t>
      </w:r>
      <w:r w:rsidRPr="002E14A9">
        <w:rPr>
          <w:rFonts w:asciiTheme="minorHAnsi" w:hAnsiTheme="minorHAnsi"/>
          <w:sz w:val="24"/>
        </w:rPr>
        <w:t>their</w:t>
      </w:r>
      <w:r w:rsidR="00D24792" w:rsidRPr="002E14A9">
        <w:rPr>
          <w:rFonts w:asciiTheme="minorHAnsi" w:hAnsiTheme="minorHAnsi"/>
          <w:sz w:val="24"/>
        </w:rPr>
        <w:t xml:space="preserve"> instructional strategies to accommodate the unique needs of English language learners.</w:t>
      </w:r>
    </w:p>
    <w:p w:rsidR="00D24792" w:rsidRPr="002E14A9" w:rsidRDefault="00EA08C5" w:rsidP="00945711">
      <w:pPr>
        <w:pStyle w:val="ListParagraph"/>
        <w:numPr>
          <w:ilvl w:val="0"/>
          <w:numId w:val="17"/>
        </w:numPr>
        <w:ind w:left="360"/>
        <w:jc w:val="both"/>
        <w:rPr>
          <w:rFonts w:asciiTheme="minorHAnsi" w:hAnsiTheme="minorHAnsi"/>
          <w:sz w:val="24"/>
        </w:rPr>
      </w:pPr>
      <w:r w:rsidRPr="002E14A9">
        <w:rPr>
          <w:rFonts w:asciiTheme="minorHAnsi" w:hAnsiTheme="minorHAnsi"/>
          <w:sz w:val="24"/>
        </w:rPr>
        <w:t xml:space="preserve">Students will </w:t>
      </w:r>
      <w:r w:rsidR="00D92D02" w:rsidRPr="002E14A9">
        <w:rPr>
          <w:rFonts w:asciiTheme="minorHAnsi" w:hAnsiTheme="minorHAnsi"/>
          <w:sz w:val="24"/>
        </w:rPr>
        <w:t xml:space="preserve">practice </w:t>
      </w:r>
      <w:r w:rsidR="00D24792" w:rsidRPr="002E14A9">
        <w:rPr>
          <w:rFonts w:asciiTheme="minorHAnsi" w:hAnsiTheme="minorHAnsi"/>
          <w:sz w:val="24"/>
        </w:rPr>
        <w:t>implement</w:t>
      </w:r>
      <w:r w:rsidR="00D92D02" w:rsidRPr="002E14A9">
        <w:rPr>
          <w:rFonts w:asciiTheme="minorHAnsi" w:hAnsiTheme="minorHAnsi"/>
          <w:sz w:val="24"/>
        </w:rPr>
        <w:t>ing</w:t>
      </w:r>
      <w:r w:rsidR="00D24792" w:rsidRPr="002E14A9">
        <w:rPr>
          <w:rFonts w:asciiTheme="minorHAnsi" w:hAnsiTheme="minorHAnsi"/>
          <w:sz w:val="24"/>
        </w:rPr>
        <w:t xml:space="preserve"> a variety of sheltered teaching strategies that will promote ELLs’ learning of academic content and English language and literacy.</w:t>
      </w:r>
    </w:p>
    <w:p w:rsidR="004E6A3D" w:rsidRPr="002E14A9" w:rsidRDefault="004E6A3D" w:rsidP="00945711">
      <w:pPr>
        <w:ind w:left="360"/>
        <w:jc w:val="center"/>
        <w:rPr>
          <w:rFonts w:asciiTheme="minorHAnsi" w:hAnsiTheme="minorHAnsi"/>
          <w:b/>
          <w:bCs/>
          <w:sz w:val="36"/>
          <w:szCs w:val="36"/>
        </w:rPr>
      </w:pPr>
    </w:p>
    <w:p w:rsidR="00CF43C8" w:rsidRPr="002E14A9" w:rsidRDefault="00CF43C8" w:rsidP="006F32E0">
      <w:pPr>
        <w:jc w:val="center"/>
        <w:rPr>
          <w:rFonts w:asciiTheme="minorHAnsi" w:hAnsiTheme="minorHAnsi"/>
          <w:b/>
          <w:bCs/>
          <w:sz w:val="36"/>
          <w:szCs w:val="36"/>
        </w:rPr>
      </w:pPr>
      <w:r w:rsidRPr="002E14A9">
        <w:rPr>
          <w:rFonts w:asciiTheme="minorHAnsi" w:hAnsiTheme="minorHAnsi"/>
          <w:b/>
          <w:bCs/>
          <w:sz w:val="36"/>
          <w:szCs w:val="36"/>
        </w:rPr>
        <w:t>Course Policies</w:t>
      </w:r>
    </w:p>
    <w:p w:rsidR="00CF43C8" w:rsidRPr="002E14A9" w:rsidRDefault="00CF43C8" w:rsidP="006F32E0">
      <w:pPr>
        <w:jc w:val="both"/>
        <w:rPr>
          <w:rFonts w:asciiTheme="minorHAnsi" w:hAnsiTheme="minorHAnsi"/>
          <w:b/>
          <w:bCs/>
          <w:sz w:val="28"/>
          <w:szCs w:val="28"/>
          <w:u w:val="single"/>
        </w:rPr>
      </w:pPr>
    </w:p>
    <w:p w:rsidR="009D463A" w:rsidRPr="002E14A9" w:rsidRDefault="00F8189D" w:rsidP="009D463A">
      <w:pPr>
        <w:jc w:val="both"/>
        <w:rPr>
          <w:rFonts w:asciiTheme="minorHAnsi" w:hAnsiTheme="minorHAnsi"/>
          <w:b/>
          <w:sz w:val="24"/>
        </w:rPr>
      </w:pPr>
      <w:r w:rsidRPr="002E14A9">
        <w:rPr>
          <w:rFonts w:asciiTheme="minorHAnsi" w:hAnsiTheme="minorHAnsi"/>
          <w:b/>
          <w:bCs/>
          <w:sz w:val="28"/>
          <w:szCs w:val="28"/>
          <w:u w:val="single"/>
        </w:rPr>
        <w:t>Attendance</w:t>
      </w:r>
      <w:r w:rsidR="009D463A" w:rsidRPr="002E14A9">
        <w:rPr>
          <w:rFonts w:asciiTheme="minorHAnsi" w:hAnsiTheme="minorHAnsi"/>
          <w:b/>
          <w:bCs/>
          <w:sz w:val="28"/>
          <w:szCs w:val="28"/>
          <w:u w:val="single"/>
        </w:rPr>
        <w:t xml:space="preserve"> &amp; Participation</w:t>
      </w:r>
      <w:r w:rsidRPr="002E14A9">
        <w:rPr>
          <w:rFonts w:asciiTheme="minorHAnsi" w:hAnsiTheme="minorHAnsi"/>
          <w:sz w:val="28"/>
          <w:szCs w:val="28"/>
        </w:rPr>
        <w:t xml:space="preserve"> </w:t>
      </w:r>
    </w:p>
    <w:p w:rsidR="009D463A" w:rsidRPr="002E14A9" w:rsidRDefault="009D463A" w:rsidP="009D463A">
      <w:pPr>
        <w:tabs>
          <w:tab w:val="center" w:pos="10710"/>
        </w:tabs>
        <w:ind w:right="-90"/>
        <w:jc w:val="both"/>
        <w:rPr>
          <w:rFonts w:asciiTheme="minorHAnsi" w:hAnsiTheme="minorHAnsi"/>
          <w:sz w:val="24"/>
        </w:rPr>
      </w:pPr>
      <w:r w:rsidRPr="002E14A9">
        <w:rPr>
          <w:rFonts w:asciiTheme="minorHAnsi" w:hAnsiTheme="minorHAnsi"/>
          <w:sz w:val="24"/>
        </w:rPr>
        <w:t xml:space="preserve">Participation means coming to class on time, prepared and contributing regularly to class discussions and activities. Attendance literally means “being </w:t>
      </w:r>
      <w:r w:rsidR="00BF3BF8" w:rsidRPr="002E14A9">
        <w:rPr>
          <w:rFonts w:asciiTheme="minorHAnsi" w:hAnsiTheme="minorHAnsi"/>
          <w:sz w:val="24"/>
        </w:rPr>
        <w:t>present” and is critical for three</w:t>
      </w:r>
      <w:r w:rsidRPr="002E14A9">
        <w:rPr>
          <w:rFonts w:asciiTheme="minorHAnsi" w:hAnsiTheme="minorHAnsi"/>
          <w:sz w:val="24"/>
        </w:rPr>
        <w:t xml:space="preserve"> principal reasons. First, this course covers both foundational and applied issues in the field of teaching English language learners. Second, learning is a social endeavor and because each class focuses on teaching strategies and peer interaction, missing a class means that you will miss important interactive experiences.</w:t>
      </w:r>
      <w:r w:rsidRPr="002E14A9">
        <w:rPr>
          <w:rFonts w:asciiTheme="minorHAnsi" w:hAnsiTheme="minorHAnsi"/>
          <w:i/>
          <w:iCs/>
          <w:sz w:val="24"/>
        </w:rPr>
        <w:t xml:space="preserve"> </w:t>
      </w:r>
      <w:r w:rsidR="00BF3BF8" w:rsidRPr="002E14A9">
        <w:rPr>
          <w:rFonts w:asciiTheme="minorHAnsi" w:hAnsiTheme="minorHAnsi"/>
          <w:iCs/>
          <w:sz w:val="24"/>
        </w:rPr>
        <w:t>Finally, this is an intensive three-week course that in a regular semester occurs over 15 weeks. If you miss a class during this summer session, you are really missing two class</w:t>
      </w:r>
      <w:r w:rsidR="00A96425">
        <w:rPr>
          <w:rFonts w:asciiTheme="minorHAnsi" w:hAnsiTheme="minorHAnsi"/>
          <w:iCs/>
          <w:sz w:val="24"/>
        </w:rPr>
        <w:t>es</w:t>
      </w:r>
      <w:r w:rsidR="00BF3BF8" w:rsidRPr="002E14A9">
        <w:rPr>
          <w:rFonts w:asciiTheme="minorHAnsi" w:hAnsiTheme="minorHAnsi"/>
          <w:iCs/>
          <w:sz w:val="24"/>
        </w:rPr>
        <w:t xml:space="preserve">. </w:t>
      </w:r>
      <w:r w:rsidRPr="002E14A9">
        <w:rPr>
          <w:rFonts w:asciiTheme="minorHAnsi" w:hAnsiTheme="minorHAnsi"/>
          <w:iCs/>
          <w:sz w:val="24"/>
        </w:rPr>
        <w:t xml:space="preserve">That said, it </w:t>
      </w:r>
      <w:r w:rsidR="00BF3BF8" w:rsidRPr="002E14A9">
        <w:rPr>
          <w:rFonts w:asciiTheme="minorHAnsi" w:hAnsiTheme="minorHAnsi"/>
          <w:iCs/>
          <w:sz w:val="24"/>
        </w:rPr>
        <w:t xml:space="preserve">is </w:t>
      </w:r>
      <w:r w:rsidRPr="002E14A9">
        <w:rPr>
          <w:rFonts w:asciiTheme="minorHAnsi" w:hAnsiTheme="minorHAnsi"/>
          <w:iCs/>
          <w:sz w:val="24"/>
        </w:rPr>
        <w:t xml:space="preserve">our policy to allow one unexcused absence (no questions asked). Please use it wisely. After that absence, we will deduct 6 points per absence. </w:t>
      </w:r>
      <w:r w:rsidRPr="002E14A9">
        <w:rPr>
          <w:rFonts w:asciiTheme="minorHAnsi" w:hAnsiTheme="minorHAnsi"/>
          <w:sz w:val="24"/>
        </w:rPr>
        <w:t>Two absences (</w:t>
      </w:r>
      <w:r w:rsidRPr="002E14A9">
        <w:rPr>
          <w:rFonts w:asciiTheme="minorHAnsi" w:hAnsiTheme="minorHAnsi"/>
          <w:sz w:val="24"/>
          <w:u w:val="single"/>
        </w:rPr>
        <w:t>including the unexcused absence</w:t>
      </w:r>
      <w:r w:rsidRPr="002E14A9">
        <w:rPr>
          <w:rFonts w:asciiTheme="minorHAnsi" w:hAnsiTheme="minorHAnsi"/>
          <w:sz w:val="24"/>
        </w:rPr>
        <w:t>) will automatically reduce your grade by one letter. After three absences, we</w:t>
      </w:r>
      <w:r w:rsidR="00BF3BF8" w:rsidRPr="002E14A9">
        <w:rPr>
          <w:rFonts w:asciiTheme="minorHAnsi" w:hAnsiTheme="minorHAnsi"/>
          <w:sz w:val="24"/>
        </w:rPr>
        <w:t xml:space="preserve"> will drop you from the class. If you anticipate more than one absence, please see us immediately.</w:t>
      </w:r>
    </w:p>
    <w:p w:rsidR="009D463A" w:rsidRPr="002E14A9" w:rsidRDefault="009D463A" w:rsidP="009D463A">
      <w:pPr>
        <w:tabs>
          <w:tab w:val="center" w:pos="10710"/>
        </w:tabs>
        <w:ind w:right="-90"/>
        <w:jc w:val="both"/>
        <w:rPr>
          <w:rFonts w:asciiTheme="minorHAnsi" w:hAnsiTheme="minorHAnsi"/>
          <w:sz w:val="24"/>
        </w:rPr>
      </w:pPr>
    </w:p>
    <w:p w:rsidR="009D463A" w:rsidRPr="002E14A9" w:rsidRDefault="009D463A" w:rsidP="009D463A">
      <w:pPr>
        <w:tabs>
          <w:tab w:val="center" w:pos="10710"/>
        </w:tabs>
        <w:ind w:right="-90"/>
        <w:jc w:val="both"/>
        <w:rPr>
          <w:rFonts w:asciiTheme="minorHAnsi" w:hAnsiTheme="minorHAnsi"/>
          <w:b/>
          <w:sz w:val="28"/>
          <w:szCs w:val="28"/>
          <w:u w:val="single"/>
        </w:rPr>
      </w:pPr>
      <w:r w:rsidRPr="002E14A9">
        <w:rPr>
          <w:rFonts w:asciiTheme="minorHAnsi" w:hAnsiTheme="minorHAnsi"/>
          <w:b/>
          <w:sz w:val="28"/>
          <w:szCs w:val="28"/>
          <w:u w:val="single"/>
        </w:rPr>
        <w:t>Cell Phones and Laptop Computers</w:t>
      </w:r>
    </w:p>
    <w:p w:rsidR="00BF3BF8" w:rsidRPr="002E14A9" w:rsidRDefault="009D463A" w:rsidP="009D463A">
      <w:pPr>
        <w:tabs>
          <w:tab w:val="center" w:pos="10710"/>
        </w:tabs>
        <w:ind w:right="-90"/>
        <w:jc w:val="both"/>
        <w:rPr>
          <w:rFonts w:asciiTheme="minorHAnsi" w:hAnsiTheme="minorHAnsi"/>
          <w:sz w:val="24"/>
        </w:rPr>
      </w:pPr>
      <w:r w:rsidRPr="002E14A9">
        <w:rPr>
          <w:rFonts w:asciiTheme="minorHAnsi" w:hAnsiTheme="minorHAnsi"/>
          <w:sz w:val="24"/>
        </w:rPr>
        <w:t xml:space="preserve">Cell phones must be put away unless their use is required for a class activity. Similarly, </w:t>
      </w:r>
      <w:r w:rsidRPr="002E14A9">
        <w:rPr>
          <w:rFonts w:asciiTheme="minorHAnsi" w:hAnsiTheme="minorHAnsi"/>
          <w:sz w:val="24"/>
        </w:rPr>
        <w:lastRenderedPageBreak/>
        <w:t xml:space="preserve">laptop computers are fine IF you are taking notes, reading D2L assignments, or looking up something on the internet related to the course. </w:t>
      </w:r>
      <w:r w:rsidR="000C7810" w:rsidRPr="002E14A9">
        <w:rPr>
          <w:rFonts w:asciiTheme="minorHAnsi" w:hAnsiTheme="minorHAnsi"/>
          <w:sz w:val="24"/>
          <w:u w:val="single"/>
        </w:rPr>
        <w:t xml:space="preserve">Surfing through Facebook, extraneous internet sites </w:t>
      </w:r>
      <w:r w:rsidRPr="002E14A9">
        <w:rPr>
          <w:rFonts w:asciiTheme="minorHAnsi" w:hAnsiTheme="minorHAnsi"/>
          <w:sz w:val="24"/>
          <w:u w:val="single"/>
        </w:rPr>
        <w:t xml:space="preserve">or reading your email during class is </w:t>
      </w:r>
      <w:r w:rsidR="00B61937" w:rsidRPr="002E14A9">
        <w:rPr>
          <w:rFonts w:asciiTheme="minorHAnsi" w:hAnsiTheme="minorHAnsi"/>
          <w:sz w:val="24"/>
          <w:u w:val="single"/>
        </w:rPr>
        <w:t>disrespectful, ina</w:t>
      </w:r>
      <w:r w:rsidRPr="002E14A9">
        <w:rPr>
          <w:rFonts w:asciiTheme="minorHAnsi" w:hAnsiTheme="minorHAnsi"/>
          <w:sz w:val="24"/>
          <w:u w:val="single"/>
        </w:rPr>
        <w:t>ppropriate</w:t>
      </w:r>
      <w:r w:rsidR="00BF3BF8" w:rsidRPr="002E14A9">
        <w:rPr>
          <w:rFonts w:asciiTheme="minorHAnsi" w:hAnsiTheme="minorHAnsi"/>
          <w:sz w:val="24"/>
          <w:u w:val="single"/>
        </w:rPr>
        <w:t xml:space="preserve"> and will not be tolerated</w:t>
      </w:r>
      <w:r w:rsidRPr="002E14A9">
        <w:rPr>
          <w:rFonts w:asciiTheme="minorHAnsi" w:hAnsiTheme="minorHAnsi"/>
          <w:sz w:val="24"/>
        </w:rPr>
        <w:t>.</w:t>
      </w:r>
      <w:r w:rsidR="00B61937" w:rsidRPr="002E14A9">
        <w:rPr>
          <w:rFonts w:asciiTheme="minorHAnsi" w:hAnsiTheme="minorHAnsi"/>
          <w:sz w:val="24"/>
        </w:rPr>
        <w:t xml:space="preserve"> </w:t>
      </w:r>
      <w:r w:rsidRPr="002E14A9">
        <w:rPr>
          <w:rFonts w:asciiTheme="minorHAnsi" w:hAnsiTheme="minorHAnsi"/>
          <w:sz w:val="24"/>
        </w:rPr>
        <w:t>If you engage in non-course related cell and computer activities, you will lose participation points.</w:t>
      </w:r>
    </w:p>
    <w:p w:rsidR="009D463A" w:rsidRPr="002E14A9" w:rsidRDefault="00616B57" w:rsidP="009D463A">
      <w:pPr>
        <w:tabs>
          <w:tab w:val="center" w:pos="10710"/>
        </w:tabs>
        <w:ind w:left="720" w:right="-9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114300</wp:posOffset>
                </wp:positionV>
                <wp:extent cx="857250" cy="824230"/>
                <wp:effectExtent l="0" t="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24230"/>
                        </a:xfrm>
                        <a:prstGeom prst="rect">
                          <a:avLst/>
                        </a:prstGeom>
                        <a:solidFill>
                          <a:srgbClr val="FFFFFF"/>
                        </a:solidFill>
                        <a:ln w="9525">
                          <a:solidFill>
                            <a:srgbClr val="000000"/>
                          </a:solidFill>
                          <a:miter lim="800000"/>
                          <a:headEnd/>
                          <a:tailEnd/>
                        </a:ln>
                      </wps:spPr>
                      <wps:txbx>
                        <w:txbxContent>
                          <w:p w:rsidR="00E543FA" w:rsidRDefault="00E543FA" w:rsidP="00E738B0">
                            <w:r w:rsidRPr="00F9118B">
                              <w:rPr>
                                <w:rFonts w:ascii="Calisto MT" w:hAnsi="Calisto MT"/>
                                <w:noProof/>
                              </w:rPr>
                              <w:drawing>
                                <wp:inline distT="0" distB="0" distL="0" distR="0">
                                  <wp:extent cx="762000" cy="714375"/>
                                  <wp:effectExtent l="0" t="0" r="0" b="9525"/>
                                  <wp:docPr id="3" name="Picture 3" descr="http://ecx.images-amazon.com/images/I/410Nw0NroP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0Nw0NroPL._SY3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22" cy="7120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70.5pt;margin-top:9pt;width:67.5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">
                <v:textbox>
                  <w:txbxContent>
                    <w:p w:rsidR="00E543FA" w:rsidRDefault="00E543FA" w:rsidP="00E738B0">
                      <w:r w:rsidRPr="00F9118B">
                        <w:rPr>
                          <w:rFonts w:ascii="Calisto MT" w:hAnsi="Calisto MT"/>
                          <w:noProof/>
                        </w:rPr>
                        <w:drawing>
                          <wp:inline distT="0" distB="0" distL="0" distR="0">
                            <wp:extent cx="762000" cy="714375"/>
                            <wp:effectExtent l="0" t="0" r="0" b="9525"/>
                            <wp:docPr id="3" name="Picture 3" descr="http://ecx.images-amazon.com/images/I/410Nw0NroP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0Nw0NroPL._SY3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22" cy="712052"/>
                                    </a:xfrm>
                                    <a:prstGeom prst="rect">
                                      <a:avLst/>
                                    </a:prstGeom>
                                    <a:noFill/>
                                    <a:ln>
                                      <a:noFill/>
                                    </a:ln>
                                  </pic:spPr>
                                </pic:pic>
                              </a:graphicData>
                            </a:graphic>
                          </wp:inline>
                        </w:drawing>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70528" behindDoc="0" locked="0" layoutInCell="1" allowOverlap="1">
                <wp:simplePos x="0" y="0"/>
                <wp:positionH relativeFrom="column">
                  <wp:posOffset>4238625</wp:posOffset>
                </wp:positionH>
                <wp:positionV relativeFrom="paragraph">
                  <wp:posOffset>123825</wp:posOffset>
                </wp:positionV>
                <wp:extent cx="895350" cy="814705"/>
                <wp:effectExtent l="0" t="0" r="1905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14705"/>
                        </a:xfrm>
                        <a:prstGeom prst="rect">
                          <a:avLst/>
                        </a:prstGeom>
                        <a:solidFill>
                          <a:srgbClr val="FFFFFF"/>
                        </a:solidFill>
                        <a:ln w="9525">
                          <a:solidFill>
                            <a:srgbClr val="000000"/>
                          </a:solidFill>
                          <a:miter lim="800000"/>
                          <a:headEnd/>
                          <a:tailEnd/>
                        </a:ln>
                      </wps:spPr>
                      <wps:txbx>
                        <w:txbxContent>
                          <w:p w:rsidR="00E543FA" w:rsidRDefault="00E543FA" w:rsidP="009D463A">
                            <w:r w:rsidRPr="00F9118B">
                              <w:rPr>
                                <w:rFonts w:ascii="Calisto MT" w:hAnsi="Calisto MT"/>
                                <w:noProof/>
                              </w:rPr>
                              <w:drawing>
                                <wp:inline distT="0" distB="0" distL="0" distR="0">
                                  <wp:extent cx="703580" cy="613850"/>
                                  <wp:effectExtent l="0" t="0" r="1270" b="0"/>
                                  <wp:docPr id="7" name="Picture 7" descr="http://www.tibbr.com/blog/wp-content/uploads/2013/10/no-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bbr.com/blog/wp-content/uploads/2013/10/no-em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580" cy="613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3.75pt;margin-top:9.75pt;width:70.5pt;height:6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">
                <v:textbox>
                  <w:txbxContent>
                    <w:p w:rsidR="00E543FA" w:rsidRDefault="00E543FA" w:rsidP="009D463A">
                      <w:r w:rsidRPr="00F9118B">
                        <w:rPr>
                          <w:rFonts w:ascii="Calisto MT" w:hAnsi="Calisto MT"/>
                          <w:noProof/>
                        </w:rPr>
                        <w:drawing>
                          <wp:inline distT="0" distB="0" distL="0" distR="0">
                            <wp:extent cx="703580" cy="613850"/>
                            <wp:effectExtent l="0" t="0" r="1270" b="0"/>
                            <wp:docPr id="7" name="Picture 7" descr="http://www.tibbr.com/blog/wp-content/uploads/2013/10/no-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bbr.com/blog/wp-content/uploads/2013/10/no-em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580" cy="613850"/>
                                    </a:xfrm>
                                    <a:prstGeom prst="rect">
                                      <a:avLst/>
                                    </a:prstGeom>
                                    <a:noFill/>
                                    <a:ln>
                                      <a:noFill/>
                                    </a:ln>
                                  </pic:spPr>
                                </pic:pic>
                              </a:graphicData>
                            </a:graphic>
                          </wp:inline>
                        </w:drawing>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68480" behindDoc="0" locked="0" layoutInCell="1" allowOverlap="1">
                <wp:simplePos x="0" y="0"/>
                <wp:positionH relativeFrom="column">
                  <wp:posOffset>2990850</wp:posOffset>
                </wp:positionH>
                <wp:positionV relativeFrom="paragraph">
                  <wp:posOffset>123190</wp:posOffset>
                </wp:positionV>
                <wp:extent cx="1162050" cy="814705"/>
                <wp:effectExtent l="0" t="0" r="19050"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14705"/>
                        </a:xfrm>
                        <a:prstGeom prst="rect">
                          <a:avLst/>
                        </a:prstGeom>
                        <a:solidFill>
                          <a:srgbClr val="FFFFFF"/>
                        </a:solidFill>
                        <a:ln w="9525">
                          <a:solidFill>
                            <a:srgbClr val="000000"/>
                          </a:solidFill>
                          <a:miter lim="800000"/>
                          <a:headEnd/>
                          <a:tailEnd/>
                        </a:ln>
                      </wps:spPr>
                      <wps:txbx>
                        <w:txbxContent>
                          <w:p w:rsidR="00E543FA" w:rsidRDefault="00E543FA" w:rsidP="00E738B0">
                            <w:pPr>
                              <w:jc w:val="center"/>
                            </w:pPr>
                            <w:r w:rsidRPr="00F9118B">
                              <w:rPr>
                                <w:rFonts w:ascii="Calisto MT" w:hAnsi="Calisto MT"/>
                                <w:noProof/>
                              </w:rPr>
                              <w:drawing>
                                <wp:inline distT="0" distB="0" distL="0" distR="0">
                                  <wp:extent cx="979465" cy="638175"/>
                                  <wp:effectExtent l="0" t="0" r="0" b="0"/>
                                  <wp:docPr id="6" name="Picture 6" descr="http://wiki.ucalgary.ca/images/0/0e/No-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ucalgary.ca/images/0/0e/No-facebo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98" cy="637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5.5pt;margin-top:9.7pt;width:91.5pt;height:6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ztIwIAAEs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">
                <v:textbox>
                  <w:txbxContent>
                    <w:p w:rsidR="00E543FA" w:rsidRDefault="00E543FA" w:rsidP="00E738B0">
                      <w:pPr>
                        <w:jc w:val="center"/>
                      </w:pPr>
                      <w:r w:rsidRPr="00F9118B">
                        <w:rPr>
                          <w:rFonts w:ascii="Calisto MT" w:hAnsi="Calisto MT"/>
                          <w:noProof/>
                        </w:rPr>
                        <w:drawing>
                          <wp:inline distT="0" distB="0" distL="0" distR="0">
                            <wp:extent cx="979465" cy="638175"/>
                            <wp:effectExtent l="0" t="0" r="0" b="0"/>
                            <wp:docPr id="6" name="Picture 6" descr="http://wiki.ucalgary.ca/images/0/0e/No-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ucalgary.ca/images/0/0e/No-facebo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98" cy="637219"/>
                                    </a:xfrm>
                                    <a:prstGeom prst="rect">
                                      <a:avLst/>
                                    </a:prstGeom>
                                    <a:noFill/>
                                    <a:ln>
                                      <a:noFill/>
                                    </a:ln>
                                  </pic:spPr>
                                </pic:pic>
                              </a:graphicData>
                            </a:graphic>
                          </wp:inline>
                        </w:drawing>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66432" behindDoc="0" locked="0" layoutInCell="1" allowOverlap="1">
                <wp:simplePos x="0" y="0"/>
                <wp:positionH relativeFrom="column">
                  <wp:posOffset>1866900</wp:posOffset>
                </wp:positionH>
                <wp:positionV relativeFrom="paragraph">
                  <wp:posOffset>114300</wp:posOffset>
                </wp:positionV>
                <wp:extent cx="1038225" cy="824865"/>
                <wp:effectExtent l="0" t="0" r="2857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4865"/>
                        </a:xfrm>
                        <a:prstGeom prst="rect">
                          <a:avLst/>
                        </a:prstGeom>
                        <a:solidFill>
                          <a:srgbClr val="FFFFFF"/>
                        </a:solidFill>
                        <a:ln w="9525">
                          <a:solidFill>
                            <a:srgbClr val="000000"/>
                          </a:solidFill>
                          <a:miter lim="800000"/>
                          <a:headEnd/>
                          <a:tailEnd/>
                        </a:ln>
                      </wps:spPr>
                      <wps:txbx>
                        <w:txbxContent>
                          <w:p w:rsidR="00E543FA" w:rsidRDefault="00E543FA" w:rsidP="00E738B0">
                            <w:pPr>
                              <w:jc w:val="center"/>
                            </w:pPr>
                            <w:r w:rsidRPr="00F9118B">
                              <w:rPr>
                                <w:rFonts w:ascii="Calisto MT" w:hAnsi="Calisto MT"/>
                                <w:noProof/>
                              </w:rPr>
                              <w:drawing>
                                <wp:inline distT="0" distB="0" distL="0" distR="0">
                                  <wp:extent cx="714375" cy="714375"/>
                                  <wp:effectExtent l="0" t="0" r="9525" b="9525"/>
                                  <wp:docPr id="4" name="Picture 4" descr="http://us.123rf.com/400wm/400/400/arcady31/arcady311005/arcady31100500018/7014829-no-cell-pho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arcady31/arcady311005/arcady31100500018/7014829-no-cell-phone-sig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305" cy="7133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47pt;margin-top:9pt;width:81.75pt;height:64.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">
                <v:textbox style="mso-fit-shape-to-text:t">
                  <w:txbxContent>
                    <w:p w:rsidR="00E543FA" w:rsidRDefault="00E543FA" w:rsidP="00E738B0">
                      <w:pPr>
                        <w:jc w:val="center"/>
                      </w:pPr>
                      <w:r w:rsidRPr="00F9118B">
                        <w:rPr>
                          <w:rFonts w:ascii="Calisto MT" w:hAnsi="Calisto MT"/>
                          <w:noProof/>
                        </w:rPr>
                        <w:drawing>
                          <wp:inline distT="0" distB="0" distL="0" distR="0">
                            <wp:extent cx="714375" cy="714375"/>
                            <wp:effectExtent l="0" t="0" r="9525" b="9525"/>
                            <wp:docPr id="4" name="Picture 4" descr="http://us.123rf.com/400wm/400/400/arcady31/arcady311005/arcady31100500018/7014829-no-cell-pho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arcady31/arcady311005/arcady31100500018/7014829-no-cell-phone-sig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305" cy="713305"/>
                                    </a:xfrm>
                                    <a:prstGeom prst="rect">
                                      <a:avLst/>
                                    </a:prstGeom>
                                    <a:noFill/>
                                    <a:ln>
                                      <a:noFill/>
                                    </a:ln>
                                  </pic:spPr>
                                </pic:pic>
                              </a:graphicData>
                            </a:graphic>
                          </wp:inline>
                        </w:drawing>
                      </w:r>
                    </w:p>
                  </w:txbxContent>
                </v:textbox>
              </v:shape>
            </w:pict>
          </mc:Fallback>
        </mc:AlternateContent>
      </w:r>
    </w:p>
    <w:p w:rsidR="009D463A" w:rsidRPr="002E14A9" w:rsidRDefault="009D463A" w:rsidP="009D463A">
      <w:pPr>
        <w:tabs>
          <w:tab w:val="center" w:pos="10710"/>
        </w:tabs>
        <w:ind w:left="720" w:right="-90"/>
        <w:jc w:val="center"/>
        <w:rPr>
          <w:rFonts w:asciiTheme="minorHAnsi" w:hAnsiTheme="minorHAnsi"/>
          <w:sz w:val="24"/>
        </w:rPr>
      </w:pPr>
      <w:r w:rsidRPr="002E14A9">
        <w:rPr>
          <w:rFonts w:asciiTheme="minorHAnsi" w:hAnsiTheme="minorHAnsi"/>
        </w:rPr>
        <w:t xml:space="preserve">  </w:t>
      </w:r>
    </w:p>
    <w:p w:rsidR="009D463A" w:rsidRPr="002E14A9" w:rsidRDefault="009D463A" w:rsidP="006F32E0">
      <w:pPr>
        <w:jc w:val="both"/>
        <w:rPr>
          <w:rFonts w:asciiTheme="minorHAnsi" w:hAnsiTheme="minorHAnsi"/>
          <w:b/>
          <w:bCs/>
          <w:sz w:val="28"/>
          <w:szCs w:val="28"/>
          <w:u w:val="single"/>
        </w:rPr>
      </w:pPr>
    </w:p>
    <w:p w:rsidR="00BF3BF8" w:rsidRPr="002E14A9" w:rsidRDefault="00BF3BF8" w:rsidP="006F32E0">
      <w:pPr>
        <w:jc w:val="both"/>
        <w:rPr>
          <w:rFonts w:asciiTheme="minorHAnsi" w:hAnsiTheme="minorHAnsi"/>
          <w:b/>
          <w:bCs/>
          <w:sz w:val="28"/>
          <w:szCs w:val="28"/>
          <w:u w:val="single"/>
        </w:rPr>
      </w:pPr>
    </w:p>
    <w:p w:rsidR="00BF3BF8" w:rsidRPr="002E14A9" w:rsidRDefault="00BF3BF8" w:rsidP="006F32E0">
      <w:pPr>
        <w:jc w:val="both"/>
        <w:rPr>
          <w:rFonts w:asciiTheme="minorHAnsi" w:hAnsiTheme="minorHAnsi"/>
          <w:b/>
          <w:bCs/>
          <w:sz w:val="28"/>
          <w:szCs w:val="28"/>
          <w:u w:val="single"/>
        </w:rPr>
      </w:pPr>
    </w:p>
    <w:p w:rsidR="00BF3BF8" w:rsidRPr="002E14A9" w:rsidRDefault="00BF3BF8" w:rsidP="006F32E0">
      <w:pPr>
        <w:jc w:val="both"/>
        <w:rPr>
          <w:rFonts w:asciiTheme="minorHAnsi" w:hAnsiTheme="minorHAnsi"/>
          <w:b/>
          <w:bCs/>
          <w:sz w:val="28"/>
          <w:szCs w:val="28"/>
          <w:u w:val="single"/>
        </w:rPr>
      </w:pPr>
    </w:p>
    <w:p w:rsidR="00F8189D" w:rsidRPr="002E14A9" w:rsidRDefault="00F8189D" w:rsidP="006F32E0">
      <w:pPr>
        <w:jc w:val="both"/>
        <w:rPr>
          <w:rFonts w:asciiTheme="minorHAnsi" w:hAnsiTheme="minorHAnsi"/>
          <w:sz w:val="28"/>
          <w:szCs w:val="28"/>
        </w:rPr>
      </w:pPr>
      <w:r w:rsidRPr="002E14A9">
        <w:rPr>
          <w:rFonts w:asciiTheme="minorHAnsi" w:hAnsiTheme="minorHAnsi"/>
          <w:b/>
          <w:bCs/>
          <w:sz w:val="28"/>
          <w:szCs w:val="28"/>
          <w:u w:val="single"/>
        </w:rPr>
        <w:t>Incompletes</w:t>
      </w:r>
      <w:r w:rsidRPr="002E14A9">
        <w:rPr>
          <w:rFonts w:asciiTheme="minorHAnsi" w:hAnsiTheme="minorHAnsi"/>
          <w:b/>
          <w:bCs/>
          <w:sz w:val="28"/>
          <w:szCs w:val="28"/>
        </w:rPr>
        <w:t xml:space="preserve"> </w:t>
      </w:r>
    </w:p>
    <w:p w:rsidR="00F8189D" w:rsidRPr="002E14A9" w:rsidRDefault="00F8189D" w:rsidP="006F32E0">
      <w:pPr>
        <w:jc w:val="both"/>
        <w:rPr>
          <w:rFonts w:asciiTheme="minorHAnsi" w:hAnsiTheme="minorHAnsi"/>
          <w:sz w:val="24"/>
        </w:rPr>
      </w:pPr>
      <w:r w:rsidRPr="002E14A9">
        <w:rPr>
          <w:rFonts w:asciiTheme="minorHAnsi" w:hAnsiTheme="minorHAnsi"/>
          <w:sz w:val="24"/>
        </w:rPr>
        <w:t xml:space="preserve">Incompletes are difficult for </w:t>
      </w:r>
      <w:r w:rsidR="00813FD4" w:rsidRPr="002E14A9">
        <w:rPr>
          <w:rFonts w:asciiTheme="minorHAnsi" w:hAnsiTheme="minorHAnsi"/>
          <w:sz w:val="24"/>
        </w:rPr>
        <w:t>us</w:t>
      </w:r>
      <w:r w:rsidRPr="002E14A9">
        <w:rPr>
          <w:rFonts w:asciiTheme="minorHAnsi" w:hAnsiTheme="minorHAnsi"/>
          <w:i/>
          <w:iCs/>
          <w:sz w:val="24"/>
        </w:rPr>
        <w:t xml:space="preserve"> and</w:t>
      </w:r>
      <w:r w:rsidRPr="002E14A9">
        <w:rPr>
          <w:rFonts w:asciiTheme="minorHAnsi" w:hAnsiTheme="minorHAnsi"/>
          <w:sz w:val="24"/>
        </w:rPr>
        <w:t xml:space="preserve"> for you. They also are unfair to your colleagues in the class who have completed course requirements within the scheduled time. Therefore, </w:t>
      </w:r>
      <w:r w:rsidR="006D36CF" w:rsidRPr="002E14A9">
        <w:rPr>
          <w:rFonts w:asciiTheme="minorHAnsi" w:hAnsiTheme="minorHAnsi"/>
          <w:sz w:val="24"/>
        </w:rPr>
        <w:t>we</w:t>
      </w:r>
      <w:r w:rsidRPr="002E14A9">
        <w:rPr>
          <w:rFonts w:asciiTheme="minorHAnsi" w:hAnsiTheme="minorHAnsi"/>
          <w:sz w:val="24"/>
        </w:rPr>
        <w:t xml:space="preserve"> strongly discourage incompletes and will allow them only for extreme emergencies. Students who receive incompletes can expect to earn only a grade of B or below.</w:t>
      </w:r>
    </w:p>
    <w:p w:rsidR="00CF43C8" w:rsidRPr="002E14A9" w:rsidRDefault="00CF43C8" w:rsidP="006F32E0">
      <w:pPr>
        <w:tabs>
          <w:tab w:val="center" w:pos="10710"/>
        </w:tabs>
        <w:jc w:val="both"/>
        <w:rPr>
          <w:rFonts w:asciiTheme="minorHAnsi" w:hAnsiTheme="minorHAnsi"/>
          <w:sz w:val="24"/>
        </w:rPr>
      </w:pPr>
    </w:p>
    <w:p w:rsidR="00D92D02" w:rsidRPr="002E14A9" w:rsidRDefault="00D92D02" w:rsidP="006F32E0">
      <w:pPr>
        <w:tabs>
          <w:tab w:val="center" w:pos="10710"/>
        </w:tabs>
        <w:jc w:val="both"/>
        <w:rPr>
          <w:rFonts w:asciiTheme="minorHAnsi" w:hAnsiTheme="minorHAnsi"/>
          <w:b/>
          <w:sz w:val="28"/>
          <w:szCs w:val="28"/>
          <w:u w:val="single"/>
        </w:rPr>
      </w:pPr>
      <w:r w:rsidRPr="002E14A9">
        <w:rPr>
          <w:rFonts w:asciiTheme="minorHAnsi" w:hAnsiTheme="minorHAnsi"/>
          <w:b/>
          <w:sz w:val="28"/>
          <w:szCs w:val="28"/>
          <w:u w:val="single"/>
        </w:rPr>
        <w:t>Safe Zone</w:t>
      </w:r>
    </w:p>
    <w:p w:rsidR="00D92D02" w:rsidRPr="002E14A9" w:rsidRDefault="009D463A" w:rsidP="006F32E0">
      <w:pPr>
        <w:tabs>
          <w:tab w:val="center" w:pos="10710"/>
        </w:tabs>
        <w:jc w:val="both"/>
        <w:rPr>
          <w:rFonts w:asciiTheme="minorHAnsi" w:hAnsiTheme="minorHAnsi"/>
          <w:sz w:val="24"/>
        </w:rPr>
      </w:pPr>
      <w:r w:rsidRPr="002E14A9">
        <w:rPr>
          <w:rFonts w:asciiTheme="minorHAnsi" w:hAnsiTheme="minorHAnsi"/>
          <w:sz w:val="24"/>
        </w:rPr>
        <w:t>We</w:t>
      </w:r>
      <w:r w:rsidR="00D92D02" w:rsidRPr="002E14A9">
        <w:rPr>
          <w:rFonts w:asciiTheme="minorHAnsi" w:hAnsiTheme="minorHAnsi"/>
          <w:sz w:val="24"/>
        </w:rPr>
        <w:t xml:space="preserve"> intend to support a </w:t>
      </w:r>
      <w:r w:rsidRPr="002E14A9">
        <w:rPr>
          <w:rFonts w:asciiTheme="minorHAnsi" w:hAnsiTheme="minorHAnsi"/>
          <w:sz w:val="24"/>
        </w:rPr>
        <w:t xml:space="preserve">classroom </w:t>
      </w:r>
      <w:r w:rsidR="00D92D02" w:rsidRPr="002E14A9">
        <w:rPr>
          <w:rFonts w:asciiTheme="minorHAnsi" w:hAnsiTheme="minorHAnsi"/>
          <w:sz w:val="24"/>
        </w:rPr>
        <w:t>space that respects all aspects of an individual’s identity, including (but not limited to) race, ethnicity, gender expression, se</w:t>
      </w:r>
      <w:r w:rsidR="003E0C52" w:rsidRPr="002E14A9">
        <w:rPr>
          <w:rFonts w:asciiTheme="minorHAnsi" w:hAnsiTheme="minorHAnsi"/>
          <w:sz w:val="24"/>
        </w:rPr>
        <w:t>xual orientation, social class, age</w:t>
      </w:r>
      <w:r w:rsidR="00D92D02" w:rsidRPr="002E14A9">
        <w:rPr>
          <w:rFonts w:asciiTheme="minorHAnsi" w:hAnsiTheme="minorHAnsi"/>
          <w:sz w:val="24"/>
        </w:rPr>
        <w:t>, religion, size, and ability.</w:t>
      </w:r>
    </w:p>
    <w:p w:rsidR="00D92D02" w:rsidRPr="002E14A9" w:rsidRDefault="00D92D02" w:rsidP="006F32E0">
      <w:pPr>
        <w:tabs>
          <w:tab w:val="center" w:pos="10710"/>
        </w:tabs>
        <w:jc w:val="both"/>
        <w:rPr>
          <w:rFonts w:asciiTheme="minorHAnsi" w:hAnsiTheme="minorHAnsi"/>
          <w:sz w:val="24"/>
        </w:rPr>
      </w:pPr>
    </w:p>
    <w:p w:rsidR="00CF43C8" w:rsidRPr="002E14A9" w:rsidRDefault="00CF43C8" w:rsidP="006F32E0">
      <w:pPr>
        <w:tabs>
          <w:tab w:val="center" w:pos="10710"/>
        </w:tabs>
        <w:jc w:val="both"/>
        <w:rPr>
          <w:rFonts w:asciiTheme="minorHAnsi" w:hAnsiTheme="minorHAnsi"/>
          <w:sz w:val="24"/>
          <w:u w:val="single"/>
        </w:rPr>
      </w:pPr>
      <w:r w:rsidRPr="002E14A9">
        <w:rPr>
          <w:rFonts w:asciiTheme="minorHAnsi" w:hAnsiTheme="minorHAnsi"/>
          <w:b/>
          <w:sz w:val="28"/>
          <w:szCs w:val="28"/>
          <w:u w:val="single"/>
        </w:rPr>
        <w:t>Academic Integrity</w:t>
      </w:r>
      <w:r w:rsidRPr="002E14A9">
        <w:rPr>
          <w:rFonts w:asciiTheme="minorHAnsi" w:hAnsiTheme="minorHAnsi"/>
          <w:sz w:val="24"/>
          <w:u w:val="single"/>
        </w:rPr>
        <w:t xml:space="preserve"> </w:t>
      </w:r>
    </w:p>
    <w:p w:rsidR="00CF43C8" w:rsidRPr="002E14A9" w:rsidRDefault="00CF43C8" w:rsidP="006F32E0">
      <w:pPr>
        <w:tabs>
          <w:tab w:val="center" w:pos="10710"/>
        </w:tabs>
        <w:jc w:val="both"/>
        <w:rPr>
          <w:rFonts w:asciiTheme="minorHAnsi" w:hAnsiTheme="minorHAnsi"/>
          <w:sz w:val="24"/>
        </w:rPr>
      </w:pPr>
      <w:r w:rsidRPr="002E14A9">
        <w:rPr>
          <w:rFonts w:asciiTheme="minorHAnsi" w:hAnsiTheme="minorHAnsi"/>
          <w:sz w:val="24"/>
        </w:rPr>
        <w:t>Students are expected to adhere to the Code of Academic Integrity which addresses issues such as: cheating, fabrication, facilitating academ</w:t>
      </w:r>
      <w:r w:rsidR="00460089" w:rsidRPr="002E14A9">
        <w:rPr>
          <w:rFonts w:asciiTheme="minorHAnsi" w:hAnsiTheme="minorHAnsi"/>
          <w:sz w:val="24"/>
        </w:rPr>
        <w:t xml:space="preserve">ic dishonesty, and plagiarism. </w:t>
      </w:r>
      <w:r w:rsidRPr="002E14A9">
        <w:rPr>
          <w:rFonts w:asciiTheme="minorHAnsi" w:hAnsiTheme="minorHAnsi"/>
          <w:sz w:val="24"/>
        </w:rPr>
        <w:t xml:space="preserve">The Code of Academic Integrity can be found at: </w:t>
      </w:r>
    </w:p>
    <w:p w:rsidR="00D92D02" w:rsidRPr="002E14A9" w:rsidRDefault="00A04A2F" w:rsidP="006F32E0">
      <w:pPr>
        <w:tabs>
          <w:tab w:val="center" w:pos="10710"/>
        </w:tabs>
        <w:jc w:val="both"/>
        <w:rPr>
          <w:rFonts w:asciiTheme="minorHAnsi" w:hAnsiTheme="minorHAnsi"/>
          <w:i/>
          <w:color w:val="0000FF"/>
          <w:sz w:val="24"/>
        </w:rPr>
      </w:pPr>
      <w:hyperlink r:id="rId14" w:history="1">
        <w:r w:rsidR="00CF43C8" w:rsidRPr="002E14A9">
          <w:rPr>
            <w:rStyle w:val="Hyperlink"/>
            <w:rFonts w:asciiTheme="minorHAnsi" w:eastAsiaTheme="minorEastAsia" w:hAnsiTheme="minorHAnsi"/>
            <w:i/>
            <w:color w:val="0000FF"/>
            <w:sz w:val="24"/>
          </w:rPr>
          <w:t>http://deanofstudents.arizona.edu/codeofacademicintegrity</w:t>
        </w:r>
      </w:hyperlink>
      <w:r w:rsidR="00CF43C8" w:rsidRPr="002E14A9">
        <w:rPr>
          <w:rFonts w:asciiTheme="minorHAnsi" w:hAnsiTheme="minorHAnsi"/>
          <w:i/>
          <w:color w:val="0000FF"/>
          <w:sz w:val="24"/>
        </w:rPr>
        <w:t>.</w:t>
      </w:r>
    </w:p>
    <w:p w:rsidR="00CF43C8" w:rsidRPr="002E14A9" w:rsidRDefault="00CF43C8" w:rsidP="006F32E0">
      <w:pPr>
        <w:tabs>
          <w:tab w:val="center" w:pos="10710"/>
        </w:tabs>
        <w:jc w:val="both"/>
        <w:rPr>
          <w:rFonts w:asciiTheme="minorHAnsi" w:hAnsiTheme="minorHAnsi"/>
          <w:sz w:val="24"/>
        </w:rPr>
      </w:pPr>
      <w:r w:rsidRPr="002E14A9">
        <w:rPr>
          <w:rFonts w:asciiTheme="minorHAnsi" w:hAnsiTheme="minorHAnsi"/>
          <w:color w:val="0000FF"/>
          <w:sz w:val="24"/>
        </w:rPr>
        <w:t xml:space="preserve"> </w:t>
      </w:r>
    </w:p>
    <w:p w:rsidR="00CF43C8" w:rsidRPr="002E14A9" w:rsidRDefault="00CF43C8" w:rsidP="006F32E0">
      <w:pPr>
        <w:widowControl/>
        <w:autoSpaceDE/>
        <w:autoSpaceDN/>
        <w:adjustRightInd/>
        <w:rPr>
          <w:rFonts w:asciiTheme="minorHAnsi" w:hAnsiTheme="minorHAnsi"/>
          <w:b/>
          <w:sz w:val="28"/>
          <w:szCs w:val="28"/>
          <w:u w:val="single"/>
        </w:rPr>
      </w:pPr>
      <w:r w:rsidRPr="002E14A9">
        <w:rPr>
          <w:rFonts w:asciiTheme="minorHAnsi" w:hAnsiTheme="minorHAnsi"/>
          <w:b/>
          <w:sz w:val="28"/>
          <w:szCs w:val="28"/>
          <w:u w:val="single"/>
        </w:rPr>
        <w:t>Codes of Conduct</w:t>
      </w:r>
    </w:p>
    <w:p w:rsidR="00CF43C8" w:rsidRPr="002E14A9" w:rsidRDefault="00CF43C8" w:rsidP="006F32E0">
      <w:pPr>
        <w:widowControl/>
        <w:autoSpaceDE/>
        <w:autoSpaceDN/>
        <w:adjustRightInd/>
        <w:rPr>
          <w:rFonts w:asciiTheme="minorHAnsi" w:hAnsiTheme="minorHAnsi"/>
          <w:sz w:val="24"/>
        </w:rPr>
      </w:pPr>
      <w:r w:rsidRPr="002E14A9">
        <w:rPr>
          <w:rFonts w:asciiTheme="minorHAnsi" w:hAnsiTheme="minorHAnsi"/>
          <w:sz w:val="24"/>
        </w:rPr>
        <w:t>Students should be familia</w:t>
      </w:r>
      <w:r w:rsidR="00460089" w:rsidRPr="002E14A9">
        <w:rPr>
          <w:rFonts w:asciiTheme="minorHAnsi" w:hAnsiTheme="minorHAnsi"/>
          <w:sz w:val="24"/>
        </w:rPr>
        <w:t xml:space="preserve">r with the UA Code of Conduct. </w:t>
      </w:r>
      <w:r w:rsidRPr="002E14A9">
        <w:rPr>
          <w:rFonts w:asciiTheme="minorHAnsi" w:hAnsiTheme="minorHAnsi"/>
          <w:sz w:val="24"/>
        </w:rPr>
        <w:t xml:space="preserve">The Dean of Students Office has developed information about policies, procedures, rights and responsibilities that are expected to be followed by students.  The UA Code of Conduct can be found at: </w:t>
      </w:r>
      <w:hyperlink r:id="rId15" w:history="1">
        <w:r w:rsidRPr="002E14A9">
          <w:rPr>
            <w:rStyle w:val="Hyperlink"/>
            <w:rFonts w:asciiTheme="minorHAnsi" w:eastAsiaTheme="minorEastAsia" w:hAnsiTheme="minorHAnsi"/>
            <w:i/>
            <w:color w:val="0000FF"/>
            <w:sz w:val="24"/>
          </w:rPr>
          <w:t>http://deanofstudents.arizona.edu/policiesandcodes</w:t>
        </w:r>
      </w:hyperlink>
      <w:r w:rsidRPr="002E14A9">
        <w:rPr>
          <w:rFonts w:asciiTheme="minorHAnsi" w:hAnsiTheme="minorHAnsi"/>
          <w:i/>
          <w:color w:val="0000FF"/>
          <w:sz w:val="24"/>
        </w:rPr>
        <w:t>.</w:t>
      </w:r>
    </w:p>
    <w:p w:rsidR="00CF43C8" w:rsidRPr="002E14A9" w:rsidRDefault="00CF43C8" w:rsidP="006F32E0">
      <w:pPr>
        <w:tabs>
          <w:tab w:val="center" w:pos="10710"/>
        </w:tabs>
        <w:jc w:val="both"/>
        <w:rPr>
          <w:rFonts w:asciiTheme="minorHAnsi" w:hAnsiTheme="minorHAnsi"/>
          <w:sz w:val="24"/>
        </w:rPr>
      </w:pPr>
    </w:p>
    <w:p w:rsidR="00CF43C8" w:rsidRPr="002E14A9" w:rsidRDefault="00CF43C8" w:rsidP="006F32E0">
      <w:pPr>
        <w:widowControl/>
        <w:autoSpaceDE/>
        <w:autoSpaceDN/>
        <w:adjustRightInd/>
        <w:jc w:val="both"/>
        <w:rPr>
          <w:rFonts w:asciiTheme="minorHAnsi" w:hAnsiTheme="minorHAnsi"/>
          <w:b/>
          <w:sz w:val="28"/>
          <w:szCs w:val="28"/>
          <w:u w:val="single"/>
        </w:rPr>
      </w:pPr>
      <w:r w:rsidRPr="002E14A9">
        <w:rPr>
          <w:rFonts w:asciiTheme="minorHAnsi" w:hAnsiTheme="minorHAnsi"/>
          <w:b/>
          <w:sz w:val="28"/>
          <w:szCs w:val="28"/>
          <w:u w:val="single"/>
        </w:rPr>
        <w:t>Equity</w:t>
      </w:r>
    </w:p>
    <w:p w:rsidR="00CF43C8" w:rsidRPr="002E14A9" w:rsidRDefault="00CF43C8" w:rsidP="006F32E0">
      <w:pPr>
        <w:widowControl/>
        <w:autoSpaceDE/>
        <w:autoSpaceDN/>
        <w:adjustRightInd/>
        <w:jc w:val="both"/>
        <w:rPr>
          <w:rFonts w:asciiTheme="minorHAnsi" w:hAnsiTheme="minorHAnsi"/>
          <w:i/>
          <w:color w:val="0000FF"/>
          <w:sz w:val="24"/>
        </w:rPr>
      </w:pPr>
      <w:r w:rsidRPr="002E14A9">
        <w:rPr>
          <w:rFonts w:asciiTheme="minorHAnsi" w:hAnsiTheme="minorHAnsi"/>
          <w:sz w:val="24"/>
        </w:rPr>
        <w:t xml:space="preserve">The College of Education joins in the University of Arizona’s commitment to an environment free of discrimination, harassment and retaliation based on race, color, religion, sex, national origin, age, disability, veteran status, sexual orientation, gender identity, or other protected characteristics.  If you have questions or concerns about </w:t>
      </w:r>
      <w:r w:rsidRPr="002E14A9">
        <w:rPr>
          <w:rFonts w:asciiTheme="minorHAnsi" w:hAnsiTheme="minorHAnsi"/>
          <w:sz w:val="24"/>
        </w:rPr>
        <w:lastRenderedPageBreak/>
        <w:t xml:space="preserve">possible discrimination or harassment, please contact the University’s Office of Institutional Equity, 520-621-9449, </w:t>
      </w:r>
      <w:hyperlink r:id="rId16" w:history="1">
        <w:r w:rsidRPr="002E14A9">
          <w:rPr>
            <w:rStyle w:val="Hyperlink"/>
            <w:rFonts w:asciiTheme="minorHAnsi" w:eastAsiaTheme="minorEastAsia" w:hAnsiTheme="minorHAnsi"/>
            <w:i/>
            <w:color w:val="0000FF"/>
            <w:sz w:val="24"/>
          </w:rPr>
          <w:t>http://equity.arizona.edu</w:t>
        </w:r>
      </w:hyperlink>
      <w:r w:rsidRPr="002E14A9">
        <w:rPr>
          <w:rFonts w:asciiTheme="minorHAnsi" w:hAnsiTheme="minorHAnsi"/>
          <w:i/>
          <w:color w:val="0000FF"/>
          <w:sz w:val="24"/>
        </w:rPr>
        <w:t xml:space="preserve">. </w:t>
      </w:r>
    </w:p>
    <w:p w:rsidR="00CF43C8" w:rsidRPr="002E14A9" w:rsidRDefault="00CF43C8" w:rsidP="006F32E0">
      <w:pPr>
        <w:pStyle w:val="ListParagraph"/>
        <w:ind w:left="0"/>
        <w:jc w:val="both"/>
        <w:rPr>
          <w:rFonts w:asciiTheme="minorHAnsi" w:hAnsiTheme="minorHAnsi"/>
          <w:sz w:val="24"/>
        </w:rPr>
      </w:pPr>
    </w:p>
    <w:p w:rsidR="00CF43C8" w:rsidRPr="002E14A9" w:rsidRDefault="00CF43C8" w:rsidP="006F32E0">
      <w:pPr>
        <w:widowControl/>
        <w:autoSpaceDE/>
        <w:autoSpaceDN/>
        <w:adjustRightInd/>
        <w:jc w:val="both"/>
        <w:rPr>
          <w:rFonts w:asciiTheme="minorHAnsi" w:hAnsiTheme="minorHAnsi"/>
          <w:b/>
          <w:sz w:val="28"/>
          <w:szCs w:val="28"/>
          <w:u w:val="single"/>
        </w:rPr>
      </w:pPr>
      <w:r w:rsidRPr="002E14A9">
        <w:rPr>
          <w:rFonts w:asciiTheme="minorHAnsi" w:hAnsiTheme="minorHAnsi"/>
          <w:b/>
          <w:sz w:val="28"/>
          <w:szCs w:val="28"/>
          <w:u w:val="single"/>
        </w:rPr>
        <w:t>Students with Disabilities</w:t>
      </w:r>
    </w:p>
    <w:p w:rsidR="00CF43C8" w:rsidRPr="002E14A9" w:rsidRDefault="00CF43C8" w:rsidP="006F32E0">
      <w:pPr>
        <w:widowControl/>
        <w:autoSpaceDE/>
        <w:autoSpaceDN/>
        <w:adjustRightInd/>
        <w:jc w:val="both"/>
        <w:rPr>
          <w:rFonts w:asciiTheme="minorHAnsi" w:hAnsiTheme="minorHAnsi"/>
          <w:sz w:val="24"/>
        </w:rPr>
      </w:pPr>
      <w:r w:rsidRPr="002E14A9">
        <w:rPr>
          <w:rFonts w:asciiTheme="minorHAnsi" w:hAnsiTheme="minorHAnsi"/>
          <w:sz w:val="24"/>
        </w:rPr>
        <w:t>If formal, disability-related accommodations are necessary, register with the UA Disability Resource Center (621-3268)</w:t>
      </w:r>
      <w:r w:rsidR="00283DA3" w:rsidRPr="002E14A9">
        <w:rPr>
          <w:rFonts w:asciiTheme="minorHAnsi" w:hAnsiTheme="minorHAnsi"/>
          <w:sz w:val="24"/>
        </w:rPr>
        <w:t>, so they can notify us</w:t>
      </w:r>
      <w:r w:rsidRPr="002E14A9">
        <w:rPr>
          <w:rFonts w:asciiTheme="minorHAnsi" w:hAnsiTheme="minorHAnsi"/>
          <w:sz w:val="24"/>
        </w:rPr>
        <w:t xml:space="preserve"> of your eligibility for reasonable accommodations, </w:t>
      </w:r>
      <w:hyperlink r:id="rId17" w:history="1">
        <w:r w:rsidRPr="002E14A9">
          <w:rPr>
            <w:rStyle w:val="Hyperlink"/>
            <w:rFonts w:asciiTheme="minorHAnsi" w:eastAsiaTheme="minorEastAsia" w:hAnsiTheme="minorHAnsi"/>
            <w:i/>
            <w:color w:val="0000FF"/>
            <w:sz w:val="24"/>
          </w:rPr>
          <w:t>http://drc.arizona.edu</w:t>
        </w:r>
      </w:hyperlink>
      <w:r w:rsidRPr="002E14A9">
        <w:rPr>
          <w:rFonts w:asciiTheme="minorHAnsi" w:hAnsiTheme="minorHAnsi"/>
          <w:color w:val="0000FF"/>
          <w:sz w:val="24"/>
        </w:rPr>
        <w:t>.</w:t>
      </w:r>
    </w:p>
    <w:p w:rsidR="00CF43C8" w:rsidRPr="002E14A9" w:rsidRDefault="00CF43C8" w:rsidP="006F32E0">
      <w:pPr>
        <w:jc w:val="both"/>
        <w:rPr>
          <w:rFonts w:asciiTheme="minorHAnsi" w:hAnsiTheme="minorHAnsi"/>
          <w:sz w:val="24"/>
        </w:rPr>
      </w:pPr>
    </w:p>
    <w:p w:rsidR="00CF43C8" w:rsidRPr="002E14A9" w:rsidRDefault="005619A7" w:rsidP="006F32E0">
      <w:pPr>
        <w:jc w:val="both"/>
        <w:rPr>
          <w:rFonts w:asciiTheme="minorHAnsi" w:hAnsiTheme="minorHAnsi"/>
          <w:i/>
          <w:sz w:val="24"/>
        </w:rPr>
      </w:pPr>
      <w:r w:rsidRPr="002E14A9">
        <w:rPr>
          <w:rFonts w:asciiTheme="minorHAnsi" w:hAnsiTheme="minorHAnsi"/>
          <w:i/>
          <w:sz w:val="24"/>
        </w:rPr>
        <w:t xml:space="preserve">Note: </w:t>
      </w:r>
      <w:r w:rsidR="00CF43C8" w:rsidRPr="002E14A9">
        <w:rPr>
          <w:rFonts w:asciiTheme="minorHAnsi" w:hAnsiTheme="minorHAnsi"/>
          <w:i/>
          <w:sz w:val="24"/>
        </w:rPr>
        <w:t>Information contained in this syllabus with the exception of the attendance and grading policies may be subject to change with reasonable advanced notice, as deemed appropriate by the instructor.</w:t>
      </w:r>
    </w:p>
    <w:p w:rsidR="002E14A9" w:rsidRPr="002E14A9" w:rsidRDefault="002E14A9" w:rsidP="002E14A9">
      <w:pPr>
        <w:pStyle w:val="ListParagraph"/>
        <w:widowControl/>
        <w:autoSpaceDE/>
        <w:adjustRightInd/>
        <w:spacing w:after="200" w:line="276" w:lineRule="auto"/>
        <w:ind w:left="0"/>
        <w:jc w:val="both"/>
        <w:rPr>
          <w:rFonts w:asciiTheme="minorHAnsi" w:hAnsiTheme="minorHAnsi"/>
          <w:sz w:val="24"/>
        </w:rPr>
      </w:pPr>
    </w:p>
    <w:p w:rsidR="002E14A9" w:rsidRPr="002E14A9" w:rsidRDefault="002E14A9" w:rsidP="002E14A9">
      <w:pPr>
        <w:jc w:val="center"/>
        <w:rPr>
          <w:rFonts w:asciiTheme="minorHAnsi" w:hAnsiTheme="minorHAnsi"/>
          <w:b/>
          <w:bCs/>
          <w:sz w:val="36"/>
          <w:szCs w:val="36"/>
        </w:rPr>
      </w:pPr>
      <w:r w:rsidRPr="002E14A9">
        <w:rPr>
          <w:rFonts w:asciiTheme="minorHAnsi" w:hAnsiTheme="minorHAnsi"/>
          <w:b/>
          <w:bCs/>
          <w:sz w:val="36"/>
          <w:szCs w:val="36"/>
        </w:rPr>
        <w:t>Corresponding National Standards</w:t>
      </w:r>
    </w:p>
    <w:p w:rsidR="002E14A9" w:rsidRPr="002E14A9" w:rsidRDefault="002E14A9" w:rsidP="002E14A9">
      <w:pPr>
        <w:pStyle w:val="ListParagraph"/>
        <w:widowControl/>
        <w:autoSpaceDE/>
        <w:adjustRightInd/>
        <w:spacing w:after="200" w:line="276" w:lineRule="auto"/>
        <w:ind w:left="0"/>
        <w:jc w:val="both"/>
        <w:rPr>
          <w:rFonts w:asciiTheme="minorHAnsi" w:hAnsiTheme="minorHAnsi"/>
          <w:sz w:val="24"/>
        </w:rPr>
      </w:pPr>
    </w:p>
    <w:p w:rsidR="002E14A9" w:rsidRPr="002E14A9" w:rsidRDefault="002E14A9" w:rsidP="002E14A9">
      <w:pPr>
        <w:pStyle w:val="ListParagraph"/>
        <w:widowControl/>
        <w:autoSpaceDE/>
        <w:adjustRightInd/>
        <w:spacing w:after="200" w:line="276" w:lineRule="auto"/>
        <w:ind w:left="0"/>
        <w:jc w:val="both"/>
        <w:rPr>
          <w:rFonts w:asciiTheme="minorHAnsi" w:hAnsiTheme="minorHAnsi"/>
          <w:sz w:val="24"/>
        </w:rPr>
      </w:pPr>
      <w:r w:rsidRPr="002E14A9">
        <w:rPr>
          <w:rFonts w:asciiTheme="minorHAnsi" w:hAnsiTheme="minorHAnsi"/>
          <w:sz w:val="24"/>
        </w:rPr>
        <w:t>The following table describes the specific goals of this course, as well links to corresponding InTASC and ISTE NETS-T standards. See complete standards at the following links:</w:t>
      </w:r>
    </w:p>
    <w:p w:rsidR="002E14A9" w:rsidRPr="002E14A9" w:rsidRDefault="002E14A9" w:rsidP="002E14A9">
      <w:pPr>
        <w:pStyle w:val="ListParagraph"/>
        <w:widowControl/>
        <w:autoSpaceDE/>
        <w:adjustRightInd/>
        <w:spacing w:after="200" w:line="276" w:lineRule="auto"/>
        <w:ind w:left="0"/>
        <w:jc w:val="both"/>
        <w:rPr>
          <w:rFonts w:asciiTheme="minorHAnsi" w:hAnsiTheme="minorHAnsi"/>
          <w:sz w:val="24"/>
        </w:rPr>
      </w:pPr>
    </w:p>
    <w:p w:rsidR="002E14A9" w:rsidRPr="002E14A9" w:rsidRDefault="00A04A2F" w:rsidP="002E14A9">
      <w:pPr>
        <w:pStyle w:val="ListParagraph"/>
        <w:widowControl/>
        <w:autoSpaceDE/>
        <w:adjustRightInd/>
        <w:ind w:left="0"/>
        <w:jc w:val="center"/>
        <w:rPr>
          <w:rFonts w:asciiTheme="minorHAnsi" w:hAnsiTheme="minorHAnsi"/>
          <w:color w:val="0000FF"/>
          <w:szCs w:val="20"/>
        </w:rPr>
      </w:pPr>
      <w:hyperlink r:id="rId18" w:history="1">
        <w:r w:rsidR="002E14A9" w:rsidRPr="002E14A9">
          <w:rPr>
            <w:rStyle w:val="Hyperlink"/>
            <w:rFonts w:asciiTheme="minorHAnsi" w:hAnsiTheme="minorHAnsi"/>
            <w:color w:val="0000FF"/>
            <w:szCs w:val="20"/>
          </w:rPr>
          <w:t>http://www.ccsso.org/Documents/2011/InTASC_Model_Core_Teaching_Standards_2011.pdf</w:t>
        </w:r>
      </w:hyperlink>
    </w:p>
    <w:p w:rsidR="002E14A9" w:rsidRPr="002E14A9" w:rsidRDefault="00A04A2F" w:rsidP="002E14A9">
      <w:pPr>
        <w:pStyle w:val="ListParagraph"/>
        <w:widowControl/>
        <w:autoSpaceDE/>
        <w:adjustRightInd/>
        <w:ind w:left="0"/>
        <w:jc w:val="center"/>
        <w:rPr>
          <w:rStyle w:val="Hyperlink"/>
          <w:rFonts w:asciiTheme="minorHAnsi" w:hAnsiTheme="minorHAnsi"/>
          <w:color w:val="0000FF"/>
          <w:szCs w:val="20"/>
        </w:rPr>
      </w:pPr>
      <w:hyperlink r:id="rId19" w:history="1">
        <w:r w:rsidR="002E14A9" w:rsidRPr="002E14A9">
          <w:rPr>
            <w:rStyle w:val="Hyperlink"/>
            <w:rFonts w:asciiTheme="minorHAnsi" w:hAnsiTheme="minorHAnsi"/>
            <w:color w:val="0000FF"/>
            <w:szCs w:val="20"/>
          </w:rPr>
          <w:t>http://www.iste.org/Libraries/PDFs/NETS-T_Standards.sflb.ashx</w:t>
        </w:r>
      </w:hyperlink>
    </w:p>
    <w:p w:rsidR="002E14A9" w:rsidRPr="002E14A9" w:rsidRDefault="002E14A9" w:rsidP="002E14A9">
      <w:pPr>
        <w:pStyle w:val="ListParagraph"/>
        <w:widowControl/>
        <w:autoSpaceDE/>
        <w:adjustRightInd/>
        <w:ind w:left="0"/>
        <w:jc w:val="center"/>
        <w:rPr>
          <w:rFonts w:asciiTheme="minorHAnsi" w:hAnsiTheme="minorHAnsi"/>
          <w:color w:val="0000FF"/>
        </w:rPr>
      </w:pPr>
    </w:p>
    <w:tbl>
      <w:tblPr>
        <w:tblStyle w:val="TableGrid"/>
        <w:tblW w:w="10188" w:type="dxa"/>
        <w:tblLook w:val="04A0" w:firstRow="1" w:lastRow="0" w:firstColumn="1" w:lastColumn="0" w:noHBand="0" w:noVBand="1"/>
      </w:tblPr>
      <w:tblGrid>
        <w:gridCol w:w="2241"/>
        <w:gridCol w:w="7947"/>
      </w:tblGrid>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rsidR="002E14A9" w:rsidRPr="002E14A9" w:rsidRDefault="002E14A9" w:rsidP="001A1A89">
            <w:pPr>
              <w:widowControl/>
              <w:tabs>
                <w:tab w:val="center" w:pos="10710"/>
              </w:tabs>
              <w:autoSpaceDE/>
              <w:adjustRightInd/>
              <w:ind w:right="-108"/>
              <w:jc w:val="center"/>
              <w:rPr>
                <w:rFonts w:asciiTheme="minorHAnsi" w:hAnsiTheme="minorHAnsi"/>
                <w:b/>
                <w:bCs/>
                <w:sz w:val="24"/>
              </w:rPr>
            </w:pPr>
          </w:p>
          <w:p w:rsidR="002E14A9" w:rsidRPr="002E14A9" w:rsidRDefault="002E14A9" w:rsidP="001A1A89">
            <w:pPr>
              <w:widowControl/>
              <w:tabs>
                <w:tab w:val="center" w:pos="10710"/>
              </w:tabs>
              <w:autoSpaceDE/>
              <w:adjustRightInd/>
              <w:ind w:right="-108"/>
              <w:jc w:val="center"/>
              <w:rPr>
                <w:rFonts w:asciiTheme="minorHAnsi" w:hAnsiTheme="minorHAnsi"/>
                <w:b/>
                <w:bCs/>
                <w:sz w:val="24"/>
              </w:rPr>
            </w:pPr>
            <w:r w:rsidRPr="002E14A9">
              <w:rPr>
                <w:rFonts w:asciiTheme="minorHAnsi" w:hAnsiTheme="minorHAnsi"/>
                <w:b/>
                <w:bCs/>
                <w:sz w:val="24"/>
              </w:rPr>
              <w:t>Specific Course Goals</w:t>
            </w: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rsidR="002E14A9" w:rsidRPr="002E14A9" w:rsidRDefault="002E14A9" w:rsidP="001A1A89">
            <w:pPr>
              <w:widowControl/>
              <w:tabs>
                <w:tab w:val="center" w:pos="10710"/>
              </w:tabs>
              <w:autoSpaceDE/>
              <w:adjustRightInd/>
              <w:ind w:right="-90"/>
              <w:jc w:val="center"/>
              <w:rPr>
                <w:rFonts w:asciiTheme="minorHAnsi" w:hAnsiTheme="minorHAnsi"/>
                <w:b/>
                <w:bCs/>
                <w:sz w:val="28"/>
                <w:szCs w:val="28"/>
              </w:rPr>
            </w:pPr>
            <w:r w:rsidRPr="002E14A9">
              <w:rPr>
                <w:rFonts w:asciiTheme="minorHAnsi" w:hAnsiTheme="minorHAnsi"/>
                <w:b/>
                <w:bCs/>
                <w:sz w:val="28"/>
                <w:szCs w:val="28"/>
              </w:rPr>
              <w:t xml:space="preserve">Corresponding </w:t>
            </w:r>
            <w:r w:rsidRPr="002E14A9">
              <w:rPr>
                <w:rFonts w:asciiTheme="minorHAnsi" w:hAnsiTheme="minorHAnsi"/>
                <w:b/>
                <w:bCs/>
                <w:i/>
                <w:sz w:val="28"/>
                <w:szCs w:val="28"/>
              </w:rPr>
              <w:t>InTASC</w:t>
            </w:r>
            <w:r w:rsidRPr="002E14A9">
              <w:rPr>
                <w:rFonts w:asciiTheme="minorHAnsi" w:hAnsiTheme="minorHAnsi"/>
                <w:b/>
                <w:bCs/>
                <w:sz w:val="28"/>
                <w:szCs w:val="28"/>
              </w:rPr>
              <w:t xml:space="preserve"> and </w:t>
            </w:r>
            <w:r w:rsidRPr="002E14A9">
              <w:rPr>
                <w:rFonts w:asciiTheme="minorHAnsi" w:hAnsiTheme="minorHAnsi"/>
                <w:b/>
                <w:bCs/>
                <w:i/>
                <w:iCs/>
                <w:sz w:val="28"/>
                <w:szCs w:val="28"/>
              </w:rPr>
              <w:t>ISTE NETS-T</w:t>
            </w:r>
            <w:r w:rsidRPr="002E14A9">
              <w:rPr>
                <w:rFonts w:asciiTheme="minorHAnsi" w:hAnsiTheme="minorHAnsi"/>
                <w:b/>
                <w:bCs/>
                <w:sz w:val="28"/>
                <w:szCs w:val="28"/>
              </w:rPr>
              <w:t xml:space="preserve"> Standards</w:t>
            </w:r>
          </w:p>
          <w:p w:rsidR="002E14A9" w:rsidRPr="002E14A9" w:rsidRDefault="002E14A9" w:rsidP="001A1A89">
            <w:pPr>
              <w:widowControl/>
              <w:autoSpaceDE/>
              <w:adjustRightInd/>
              <w:jc w:val="center"/>
              <w:outlineLvl w:val="3"/>
              <w:rPr>
                <w:rFonts w:asciiTheme="minorHAnsi" w:hAnsiTheme="minorHAnsi"/>
                <w:i/>
                <w:iCs/>
                <w:sz w:val="22"/>
                <w:szCs w:val="22"/>
              </w:rPr>
            </w:pPr>
            <w:r w:rsidRPr="002E14A9">
              <w:rPr>
                <w:rFonts w:asciiTheme="minorHAnsi" w:hAnsiTheme="minorHAnsi"/>
                <w:i/>
                <w:iCs/>
                <w:sz w:val="22"/>
                <w:szCs w:val="22"/>
              </w:rPr>
              <w:t>Interstate Teacher Assessment and Support Consortium (InTASC)</w:t>
            </w:r>
          </w:p>
          <w:p w:rsidR="002E14A9" w:rsidRPr="002E14A9" w:rsidRDefault="002E14A9" w:rsidP="001A1A89">
            <w:pPr>
              <w:widowControl/>
              <w:autoSpaceDE/>
              <w:adjustRightInd/>
              <w:jc w:val="center"/>
              <w:outlineLvl w:val="3"/>
              <w:rPr>
                <w:rFonts w:asciiTheme="minorHAnsi" w:hAnsiTheme="minorHAnsi"/>
                <w:i/>
              </w:rPr>
            </w:pPr>
            <w:r w:rsidRPr="002E14A9">
              <w:rPr>
                <w:rFonts w:asciiTheme="minorHAnsi" w:hAnsiTheme="minorHAnsi"/>
                <w:i/>
                <w:iCs/>
                <w:sz w:val="22"/>
                <w:szCs w:val="22"/>
              </w:rPr>
              <w:t>International Society for Technology in Education</w:t>
            </w:r>
            <w:r w:rsidRPr="002E14A9">
              <w:rPr>
                <w:rFonts w:asciiTheme="minorHAnsi" w:hAnsiTheme="minorHAnsi"/>
                <w:i/>
              </w:rPr>
              <w:t xml:space="preserve"> National Education Standards for Teachers (ISTE NETS-T)</w:t>
            </w:r>
          </w:p>
        </w:tc>
      </w:tr>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widowControl/>
              <w:tabs>
                <w:tab w:val="center" w:pos="10710"/>
              </w:tabs>
              <w:autoSpaceDE/>
              <w:adjustRightInd/>
              <w:ind w:right="-18"/>
              <w:rPr>
                <w:rFonts w:asciiTheme="minorHAnsi" w:hAnsiTheme="minorHAnsi"/>
              </w:rPr>
            </w:pPr>
          </w:p>
          <w:p w:rsidR="002E14A9" w:rsidRPr="002E14A9" w:rsidRDefault="002E14A9" w:rsidP="001A1A89">
            <w:pPr>
              <w:widowControl/>
              <w:tabs>
                <w:tab w:val="center" w:pos="10710"/>
              </w:tabs>
              <w:autoSpaceDE/>
              <w:adjustRightInd/>
              <w:ind w:right="-99"/>
              <w:rPr>
                <w:rFonts w:asciiTheme="minorHAnsi" w:hAnsiTheme="minorHAnsi"/>
                <w:b/>
              </w:rPr>
            </w:pPr>
            <w:r w:rsidRPr="002E14A9">
              <w:rPr>
                <w:rFonts w:asciiTheme="minorHAnsi" w:hAnsiTheme="minorHAnsi"/>
              </w:rPr>
              <w:sym w:font="Symbol" w:char="00B7"/>
            </w:r>
            <w:r w:rsidRPr="002E14A9">
              <w:rPr>
                <w:rFonts w:asciiTheme="minorHAnsi" w:hAnsiTheme="minorHAnsi"/>
              </w:rPr>
              <w:t xml:space="preserve">A deeper understanding of the role of culture and cultural “funds of knowledge” in teaching and learning. A nuanced understanding of state language and education policy with respect to English language learners, including historical and legal approaches to minority education. </w:t>
            </w:r>
          </w:p>
          <w:p w:rsidR="002E14A9" w:rsidRPr="002E14A9" w:rsidRDefault="002E14A9" w:rsidP="001A1A89">
            <w:pPr>
              <w:widowControl/>
              <w:tabs>
                <w:tab w:val="center" w:pos="10710"/>
              </w:tabs>
              <w:autoSpaceDE/>
              <w:adjustRightInd/>
              <w:ind w:right="-99"/>
              <w:rPr>
                <w:rFonts w:asciiTheme="minorHAnsi" w:hAnsiTheme="minorHAnsi"/>
                <w:b/>
              </w:rPr>
            </w:pP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jc w:val="both"/>
              <w:rPr>
                <w:rFonts w:asciiTheme="minorHAnsi" w:hAnsiTheme="minorHAnsi"/>
                <w:b/>
                <w:color w:val="C00000"/>
                <w:szCs w:val="20"/>
                <w:u w:val="single"/>
              </w:rPr>
            </w:pPr>
            <w:r w:rsidRPr="002E14A9">
              <w:rPr>
                <w:rFonts w:asciiTheme="minorHAnsi" w:hAnsiTheme="minorHAnsi"/>
                <w:b/>
                <w:color w:val="C00000"/>
                <w:szCs w:val="20"/>
                <w:u w:val="single"/>
              </w:rPr>
              <w:t>InTASC Standard #2: Learning Differences</w:t>
            </w:r>
          </w:p>
          <w:p w:rsidR="002E14A9" w:rsidRPr="002E14A9" w:rsidRDefault="002E14A9" w:rsidP="001A1A89">
            <w:pPr>
              <w:jc w:val="both"/>
              <w:rPr>
                <w:rFonts w:asciiTheme="minorHAnsi" w:hAnsiTheme="minorHAnsi"/>
                <w:bCs/>
                <w:color w:val="221E1F"/>
                <w:szCs w:val="20"/>
              </w:rPr>
            </w:pPr>
            <w:r w:rsidRPr="002E14A9">
              <w:rPr>
                <w:rFonts w:asciiTheme="minorHAnsi" w:hAnsiTheme="minorHAnsi"/>
                <w:bCs/>
                <w:color w:val="221E1F"/>
                <w:szCs w:val="20"/>
              </w:rPr>
              <w:t>The teacher uses understanding of individual differences and diverse cultures and communities to ensure inclusive learning environments that enable each learner to meet high standards.</w:t>
            </w:r>
          </w:p>
          <w:p w:rsidR="002E14A9" w:rsidRPr="002E14A9" w:rsidRDefault="002E14A9" w:rsidP="001A1A89">
            <w:pPr>
              <w:widowControl/>
              <w:tabs>
                <w:tab w:val="center" w:pos="10710"/>
              </w:tabs>
              <w:autoSpaceDE/>
              <w:adjustRightInd/>
              <w:ind w:right="720"/>
              <w:jc w:val="both"/>
              <w:rPr>
                <w:rFonts w:asciiTheme="minorHAnsi" w:hAnsiTheme="minorHAnsi"/>
                <w:b/>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2(d) The teacher brings multiple perspectives to the discussion of content, including attention to learners’ personal, family, and community experiences and cultural norms.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2(j) The teacher understands that learners bring assets for learning based on their individual experiences, abilities, talents, prior learning, and peer and social group interactions, as well as language, culture, family, and community values.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2(o) The teacher values diverse languages and dialects and seeks to integrate them into his/her instructional practice to engage students in learning.</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widowControl/>
              <w:jc w:val="both"/>
              <w:rPr>
                <w:rFonts w:asciiTheme="minorHAnsi" w:hAnsiTheme="minorHAnsi"/>
                <w:b/>
                <w:bCs/>
                <w:color w:val="C00000"/>
                <w:szCs w:val="20"/>
                <w:u w:val="single"/>
              </w:rPr>
            </w:pPr>
            <w:r w:rsidRPr="002E14A9">
              <w:rPr>
                <w:rFonts w:asciiTheme="minorHAnsi" w:hAnsiTheme="minorHAnsi"/>
                <w:b/>
                <w:bCs/>
                <w:color w:val="C00000"/>
                <w:szCs w:val="20"/>
                <w:u w:val="single"/>
              </w:rPr>
              <w:t>ISTE NETS-T Standard #1:</w:t>
            </w:r>
            <w:r w:rsidRPr="002E14A9">
              <w:rPr>
                <w:rFonts w:asciiTheme="minorHAnsi" w:hAnsiTheme="minorHAnsi" w:cs="HelveticaNeueLTStd-MdCn"/>
                <w:b/>
                <w:bCs/>
                <w:color w:val="C00000"/>
                <w:sz w:val="28"/>
                <w:szCs w:val="28"/>
                <w:u w:val="single"/>
                <w:lang w:bidi="bo-CN"/>
              </w:rPr>
              <w:t xml:space="preserve"> </w:t>
            </w:r>
            <w:r w:rsidRPr="002E14A9">
              <w:rPr>
                <w:rFonts w:asciiTheme="minorHAnsi" w:hAnsiTheme="minorHAnsi"/>
                <w:b/>
                <w:bCs/>
                <w:color w:val="C00000"/>
                <w:szCs w:val="20"/>
                <w:u w:val="single"/>
                <w:lang w:bidi="bo-CN"/>
              </w:rPr>
              <w:t>Facilitate and Inspire Student Learning and Creativity</w:t>
            </w:r>
          </w:p>
          <w:p w:rsidR="002E14A9" w:rsidRPr="002E14A9" w:rsidRDefault="002E14A9" w:rsidP="001A1A89">
            <w:pPr>
              <w:widowControl/>
              <w:jc w:val="both"/>
              <w:rPr>
                <w:rFonts w:asciiTheme="minorHAnsi" w:hAnsiTheme="minorHAnsi"/>
                <w:szCs w:val="20"/>
                <w:lang w:bidi="bo-CN"/>
              </w:rPr>
            </w:pPr>
            <w:r w:rsidRPr="002E14A9">
              <w:rPr>
                <w:rFonts w:asciiTheme="minorHAnsi" w:hAnsiTheme="minorHAnsi"/>
                <w:szCs w:val="20"/>
                <w:lang w:bidi="bo-CN"/>
              </w:rPr>
              <w:t xml:space="preserve">Teachers use their knowledge of subject matter, teaching and learning, and technology to facilitate experiences that advance student learning, creativity, and innovation in both face-to-face and virtual environments. </w:t>
            </w:r>
          </w:p>
          <w:p w:rsidR="002E14A9" w:rsidRPr="002E14A9" w:rsidRDefault="002E14A9" w:rsidP="001A1A89">
            <w:pPr>
              <w:widowControl/>
              <w:jc w:val="both"/>
              <w:rPr>
                <w:rFonts w:asciiTheme="minorHAnsi" w:hAnsiTheme="minorHAnsi"/>
                <w:szCs w:val="20"/>
                <w:lang w:bidi="bo-CN"/>
              </w:rPr>
            </w:pPr>
          </w:p>
          <w:p w:rsidR="002E14A9" w:rsidRPr="002E14A9" w:rsidRDefault="002E14A9" w:rsidP="001A1A89">
            <w:pPr>
              <w:widowControl/>
              <w:ind w:left="279"/>
              <w:jc w:val="both"/>
              <w:rPr>
                <w:rFonts w:asciiTheme="minorHAnsi" w:hAnsiTheme="minorHAnsi"/>
                <w:szCs w:val="20"/>
                <w:lang w:bidi="bo-CN"/>
              </w:rPr>
            </w:pPr>
            <w:r w:rsidRPr="002E14A9">
              <w:rPr>
                <w:rFonts w:asciiTheme="minorHAnsi" w:hAnsiTheme="minorHAnsi"/>
                <w:szCs w:val="20"/>
                <w:lang w:bidi="bo-CN"/>
              </w:rPr>
              <w:t>1(a) Promote, support, and model creative and innovative thinking and inventiveness.</w:t>
            </w:r>
          </w:p>
          <w:p w:rsidR="002E14A9" w:rsidRPr="002E14A9" w:rsidRDefault="002E14A9" w:rsidP="001A1A89">
            <w:pPr>
              <w:widowControl/>
              <w:ind w:left="279"/>
              <w:jc w:val="both"/>
              <w:rPr>
                <w:rFonts w:asciiTheme="minorHAnsi" w:hAnsiTheme="minorHAnsi"/>
              </w:rPr>
            </w:pPr>
            <w:r w:rsidRPr="002E14A9">
              <w:rPr>
                <w:rFonts w:asciiTheme="minorHAnsi" w:hAnsiTheme="minorHAnsi"/>
                <w:szCs w:val="20"/>
                <w:lang w:bidi="bo-CN"/>
              </w:rPr>
              <w:t>1(b) Engage students in exploring real-world issues and solving authentic problems using digital tools and resources.</w:t>
            </w:r>
          </w:p>
        </w:tc>
      </w:tr>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widowControl/>
              <w:tabs>
                <w:tab w:val="center" w:pos="10710"/>
              </w:tabs>
              <w:autoSpaceDE/>
              <w:adjustRightInd/>
              <w:rPr>
                <w:rFonts w:asciiTheme="minorHAnsi" w:hAnsiTheme="minorHAnsi"/>
                <w:b/>
              </w:rPr>
            </w:pPr>
          </w:p>
          <w:p w:rsidR="002E14A9" w:rsidRPr="002E14A9" w:rsidRDefault="002E14A9" w:rsidP="001A1A89">
            <w:pPr>
              <w:widowControl/>
              <w:tabs>
                <w:tab w:val="center" w:pos="10710"/>
              </w:tabs>
              <w:autoSpaceDE/>
              <w:adjustRightInd/>
              <w:ind w:right="-99"/>
              <w:rPr>
                <w:rFonts w:asciiTheme="minorHAnsi" w:hAnsiTheme="minorHAnsi"/>
                <w:b/>
              </w:rPr>
            </w:pPr>
            <w:r w:rsidRPr="002E14A9">
              <w:rPr>
                <w:rFonts w:asciiTheme="minorHAnsi" w:hAnsiTheme="minorHAnsi"/>
              </w:rPr>
              <w:sym w:font="Symbol" w:char="00B7"/>
            </w:r>
            <w:r w:rsidRPr="002E14A9">
              <w:rPr>
                <w:rFonts w:asciiTheme="minorHAnsi" w:hAnsiTheme="minorHAnsi"/>
              </w:rPr>
              <w:t>Exploration of research in first and second language acquisition theory improve to teaching and learning. Understanding the relationship between research and state language policy.</w:t>
            </w: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jc w:val="both"/>
              <w:rPr>
                <w:rFonts w:asciiTheme="minorHAnsi" w:hAnsiTheme="minorHAnsi"/>
                <w:b/>
                <w:color w:val="C00000"/>
                <w:u w:val="single"/>
              </w:rPr>
            </w:pPr>
            <w:r w:rsidRPr="002E14A9">
              <w:rPr>
                <w:rFonts w:asciiTheme="minorHAnsi" w:hAnsiTheme="minorHAnsi"/>
                <w:b/>
                <w:color w:val="C00000"/>
                <w:szCs w:val="20"/>
                <w:u w:val="single"/>
              </w:rPr>
              <w:t xml:space="preserve">InTASC </w:t>
            </w:r>
            <w:r w:rsidRPr="002E14A9">
              <w:rPr>
                <w:rFonts w:asciiTheme="minorHAnsi" w:hAnsiTheme="minorHAnsi"/>
                <w:b/>
                <w:color w:val="C00000"/>
                <w:u w:val="single"/>
              </w:rPr>
              <w:t>Standard #1: Learner Development</w:t>
            </w:r>
          </w:p>
          <w:p w:rsidR="002E14A9" w:rsidRPr="002E14A9" w:rsidRDefault="002E14A9" w:rsidP="001A1A89">
            <w:pPr>
              <w:jc w:val="both"/>
              <w:rPr>
                <w:rFonts w:asciiTheme="minorHAnsi" w:hAnsiTheme="minorHAnsi"/>
                <w:color w:val="221E1F"/>
              </w:rPr>
            </w:pPr>
            <w:r w:rsidRPr="002E14A9">
              <w:rPr>
                <w:rFonts w:asciiTheme="minorHAnsi" w:hAnsiTheme="minorHAnsi"/>
                <w:color w:val="221E1F"/>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ind w:left="279"/>
              <w:jc w:val="both"/>
              <w:rPr>
                <w:rFonts w:asciiTheme="minorHAnsi" w:hAnsiTheme="minorHAnsi"/>
                <w:b/>
                <w:color w:val="221E1F"/>
                <w:szCs w:val="20"/>
              </w:rPr>
            </w:pPr>
            <w:r w:rsidRPr="002E14A9">
              <w:rPr>
                <w:rFonts w:asciiTheme="minorHAnsi" w:hAnsiTheme="minorHAnsi"/>
                <w:color w:val="221E1F"/>
                <w:szCs w:val="20"/>
              </w:rPr>
              <w:t>1(g) The teacher understands the role of language and culture in learning and knows how to modify instruction to make language comprehensible and instruction relevant, accessible, and challenging.</w:t>
            </w:r>
          </w:p>
          <w:p w:rsidR="002E14A9" w:rsidRPr="002E14A9" w:rsidRDefault="002E14A9" w:rsidP="001A1A89">
            <w:pPr>
              <w:jc w:val="both"/>
              <w:rPr>
                <w:rFonts w:asciiTheme="minorHAnsi" w:hAnsiTheme="minorHAnsi"/>
                <w:color w:val="221E1F"/>
              </w:rPr>
            </w:pPr>
          </w:p>
          <w:p w:rsidR="002E14A9" w:rsidRPr="002E14A9" w:rsidRDefault="002E14A9" w:rsidP="001A1A89">
            <w:pPr>
              <w:jc w:val="both"/>
              <w:rPr>
                <w:rFonts w:asciiTheme="minorHAnsi" w:hAnsiTheme="minorHAnsi"/>
                <w:b/>
                <w:color w:val="C00000"/>
                <w:szCs w:val="20"/>
                <w:u w:val="single"/>
              </w:rPr>
            </w:pPr>
            <w:r w:rsidRPr="002E14A9">
              <w:rPr>
                <w:rFonts w:asciiTheme="minorHAnsi" w:hAnsiTheme="minorHAnsi"/>
                <w:b/>
                <w:color w:val="C00000"/>
                <w:szCs w:val="20"/>
                <w:u w:val="single"/>
              </w:rPr>
              <w:t>InTASC Standard #2: Learning Differences</w:t>
            </w:r>
          </w:p>
          <w:p w:rsidR="002E14A9" w:rsidRPr="002E14A9" w:rsidRDefault="002E14A9" w:rsidP="001A1A89">
            <w:pPr>
              <w:jc w:val="both"/>
              <w:rPr>
                <w:rFonts w:asciiTheme="minorHAnsi" w:hAnsiTheme="minorHAnsi"/>
                <w:bCs/>
                <w:color w:val="221E1F"/>
                <w:szCs w:val="20"/>
              </w:rPr>
            </w:pPr>
            <w:r w:rsidRPr="002E14A9">
              <w:rPr>
                <w:rFonts w:asciiTheme="minorHAnsi" w:hAnsiTheme="minorHAnsi"/>
                <w:bCs/>
                <w:color w:val="221E1F"/>
                <w:szCs w:val="20"/>
              </w:rPr>
              <w:t>The teacher uses understanding of individual differences and diverse cultures and communities to ensure inclusive learning environments that enable each learner to meet high standards.</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2(e) The teacher incorporates tools of language development into planning and instruction, including strategies for making content accessible to English language learners and for evaluating and supporting their development of English proficiency.</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jc w:val="both"/>
              <w:rPr>
                <w:rFonts w:asciiTheme="minorHAnsi" w:hAnsiTheme="minorHAnsi"/>
                <w:bCs/>
                <w:color w:val="C00000"/>
                <w:szCs w:val="20"/>
              </w:rPr>
            </w:pPr>
            <w:r w:rsidRPr="002E14A9">
              <w:rPr>
                <w:rFonts w:asciiTheme="minorHAnsi" w:hAnsiTheme="minorHAnsi"/>
                <w:b/>
                <w:color w:val="C00000"/>
                <w:szCs w:val="20"/>
                <w:u w:val="single"/>
              </w:rPr>
              <w:t>InTASC Standard #4: Content Knowledge</w:t>
            </w:r>
          </w:p>
          <w:p w:rsidR="002E14A9" w:rsidRPr="002E14A9" w:rsidRDefault="002E14A9" w:rsidP="001A1A89">
            <w:pPr>
              <w:jc w:val="both"/>
              <w:rPr>
                <w:rFonts w:asciiTheme="minorHAnsi" w:hAnsiTheme="minorHAnsi"/>
                <w:bCs/>
                <w:color w:val="221E1F"/>
                <w:szCs w:val="20"/>
              </w:rPr>
            </w:pPr>
            <w:r w:rsidRPr="002E14A9">
              <w:rPr>
                <w:rFonts w:asciiTheme="minorHAnsi" w:hAnsiTheme="minorHAnsi"/>
                <w:bCs/>
                <w:color w:val="221E1F"/>
                <w:szCs w:val="20"/>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rsidR="002E14A9" w:rsidRPr="002E14A9" w:rsidRDefault="002E14A9" w:rsidP="001A1A89">
            <w:pPr>
              <w:jc w:val="both"/>
              <w:rPr>
                <w:rFonts w:asciiTheme="minorHAnsi" w:hAnsiTheme="minorHAnsi"/>
                <w:bCs/>
                <w:color w:val="221E1F"/>
                <w:szCs w:val="20"/>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4(l) The teacher knows and uses the academic language of the discipline and knows how to make it accessible to learners.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4(m) The teacher knows how to integrate culturally relevant content to build on learners’ background knowledge.</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widowControl/>
              <w:jc w:val="both"/>
              <w:rPr>
                <w:rFonts w:asciiTheme="minorHAnsi" w:hAnsiTheme="minorHAnsi"/>
                <w:b/>
                <w:bCs/>
                <w:color w:val="C00000"/>
                <w:szCs w:val="20"/>
                <w:u w:val="single"/>
                <w:lang w:bidi="bo-CN"/>
              </w:rPr>
            </w:pPr>
            <w:r w:rsidRPr="002E14A9">
              <w:rPr>
                <w:rFonts w:asciiTheme="minorHAnsi" w:hAnsiTheme="minorHAnsi"/>
                <w:b/>
                <w:bCs/>
                <w:color w:val="C00000"/>
                <w:szCs w:val="20"/>
                <w:u w:val="single"/>
              </w:rPr>
              <w:t>ISTE NETS-T Standard #4:</w:t>
            </w:r>
            <w:r w:rsidRPr="002E14A9">
              <w:rPr>
                <w:rFonts w:asciiTheme="minorHAnsi" w:hAnsiTheme="minorHAnsi" w:cs="HelveticaNeueLTStd-MdCn"/>
                <w:b/>
                <w:bCs/>
                <w:color w:val="C00000"/>
                <w:sz w:val="26"/>
                <w:szCs w:val="26"/>
                <w:u w:val="single"/>
                <w:lang w:bidi="bo-CN"/>
              </w:rPr>
              <w:t xml:space="preserve"> </w:t>
            </w:r>
            <w:r w:rsidRPr="002E14A9">
              <w:rPr>
                <w:rFonts w:asciiTheme="minorHAnsi" w:hAnsiTheme="minorHAnsi"/>
                <w:b/>
                <w:bCs/>
                <w:color w:val="C00000"/>
                <w:szCs w:val="20"/>
                <w:u w:val="single"/>
                <w:lang w:bidi="bo-CN"/>
              </w:rPr>
              <w:t>Promote and Model Digital Citizenship and Responsibility.</w:t>
            </w:r>
          </w:p>
          <w:p w:rsidR="002E14A9" w:rsidRPr="002E14A9" w:rsidRDefault="002E14A9" w:rsidP="001A1A89">
            <w:pPr>
              <w:widowControl/>
              <w:jc w:val="both"/>
              <w:rPr>
                <w:rFonts w:asciiTheme="minorHAnsi" w:hAnsiTheme="minorHAnsi"/>
                <w:szCs w:val="20"/>
                <w:lang w:bidi="bo-CN"/>
              </w:rPr>
            </w:pPr>
            <w:r w:rsidRPr="002E14A9">
              <w:rPr>
                <w:rFonts w:asciiTheme="minorHAnsi" w:hAnsiTheme="minorHAnsi"/>
                <w:szCs w:val="20"/>
                <w:lang w:bidi="bo-CN"/>
              </w:rPr>
              <w:t>Teachers understand local and global societal issues and responsibilities in an evolving digital</w:t>
            </w:r>
          </w:p>
          <w:p w:rsidR="002E14A9" w:rsidRPr="002E14A9" w:rsidRDefault="002E14A9" w:rsidP="001A1A89">
            <w:pPr>
              <w:widowControl/>
              <w:jc w:val="both"/>
              <w:rPr>
                <w:rFonts w:asciiTheme="minorHAnsi" w:hAnsiTheme="minorHAnsi"/>
                <w:szCs w:val="20"/>
                <w:lang w:bidi="bo-CN"/>
              </w:rPr>
            </w:pPr>
            <w:r w:rsidRPr="002E14A9">
              <w:rPr>
                <w:rFonts w:asciiTheme="minorHAnsi" w:hAnsiTheme="minorHAnsi"/>
                <w:szCs w:val="20"/>
                <w:lang w:bidi="bo-CN"/>
              </w:rPr>
              <w:t>culture and exhibit legal and ethical behavior in their professional practices.</w:t>
            </w:r>
          </w:p>
          <w:p w:rsidR="002E14A9" w:rsidRPr="002E14A9" w:rsidRDefault="002E14A9" w:rsidP="001A1A89">
            <w:pPr>
              <w:widowControl/>
              <w:jc w:val="both"/>
              <w:rPr>
                <w:rFonts w:asciiTheme="minorHAnsi" w:hAnsiTheme="minorHAnsi"/>
                <w:szCs w:val="20"/>
                <w:lang w:bidi="bo-CN"/>
              </w:rPr>
            </w:pPr>
          </w:p>
          <w:p w:rsidR="002E14A9" w:rsidRPr="002E14A9" w:rsidRDefault="00713074" w:rsidP="001A1A89">
            <w:pPr>
              <w:widowControl/>
              <w:ind w:left="279"/>
              <w:jc w:val="both"/>
              <w:rPr>
                <w:rFonts w:asciiTheme="minorHAnsi" w:hAnsiTheme="minorHAnsi"/>
                <w:b/>
                <w:bCs/>
                <w:szCs w:val="20"/>
                <w:lang w:bidi="bo-CN"/>
              </w:rPr>
            </w:pPr>
            <w:r>
              <w:rPr>
                <w:rFonts w:asciiTheme="minorHAnsi" w:hAnsiTheme="minorHAnsi"/>
                <w:szCs w:val="20"/>
                <w:lang w:bidi="bo-CN"/>
              </w:rPr>
              <w:t>4</w:t>
            </w:r>
            <w:r w:rsidR="002E14A9" w:rsidRPr="002E14A9">
              <w:rPr>
                <w:rFonts w:asciiTheme="minorHAnsi" w:hAnsiTheme="minorHAnsi"/>
                <w:szCs w:val="20"/>
                <w:lang w:bidi="bo-CN"/>
              </w:rPr>
              <w:t>(b) Address the diverse needs of all learners by using learner-centered strategies providing equitable access to appropriate digital tools and resources.</w:t>
            </w:r>
          </w:p>
          <w:p w:rsidR="002E14A9" w:rsidRPr="002E14A9" w:rsidRDefault="00713074" w:rsidP="001A1A89">
            <w:pPr>
              <w:widowControl/>
              <w:ind w:left="279"/>
              <w:jc w:val="both"/>
              <w:rPr>
                <w:rFonts w:asciiTheme="minorHAnsi" w:hAnsiTheme="minorHAnsi"/>
                <w:szCs w:val="20"/>
                <w:lang w:bidi="bo-CN"/>
              </w:rPr>
            </w:pPr>
            <w:r>
              <w:rPr>
                <w:rFonts w:asciiTheme="minorHAnsi" w:hAnsiTheme="minorHAnsi"/>
                <w:szCs w:val="20"/>
                <w:lang w:bidi="bo-CN"/>
              </w:rPr>
              <w:t>4</w:t>
            </w:r>
            <w:r w:rsidR="002E14A9" w:rsidRPr="002E14A9">
              <w:rPr>
                <w:rFonts w:asciiTheme="minorHAnsi" w:hAnsiTheme="minorHAnsi"/>
                <w:szCs w:val="20"/>
                <w:lang w:bidi="bo-CN"/>
              </w:rPr>
              <w:t>(d) Develop and model cultural understanding and global awareness by engaging with colleagues and students of other cultures using digital age communication and collaboration tools.</w:t>
            </w:r>
          </w:p>
        </w:tc>
      </w:tr>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widowControl/>
              <w:tabs>
                <w:tab w:val="center" w:pos="10710"/>
              </w:tabs>
              <w:autoSpaceDE/>
              <w:adjustRightInd/>
              <w:ind w:right="-18"/>
              <w:rPr>
                <w:rFonts w:asciiTheme="minorHAnsi" w:hAnsiTheme="minorHAnsi"/>
                <w:b/>
              </w:rPr>
            </w:pPr>
            <w:r w:rsidRPr="002E14A9">
              <w:rPr>
                <w:rFonts w:asciiTheme="minorHAnsi" w:hAnsiTheme="minorHAnsi"/>
              </w:rPr>
              <w:br w:type="page"/>
            </w:r>
          </w:p>
          <w:p w:rsidR="002E14A9" w:rsidRPr="002E14A9" w:rsidRDefault="002E14A9" w:rsidP="001A1A89">
            <w:pPr>
              <w:widowControl/>
              <w:tabs>
                <w:tab w:val="center" w:pos="10710"/>
              </w:tabs>
              <w:autoSpaceDE/>
              <w:adjustRightInd/>
              <w:ind w:right="-18"/>
              <w:rPr>
                <w:rFonts w:asciiTheme="minorHAnsi" w:hAnsiTheme="minorHAnsi"/>
                <w:b/>
              </w:rPr>
            </w:pPr>
            <w:r w:rsidRPr="002E14A9">
              <w:rPr>
                <w:rFonts w:asciiTheme="minorHAnsi" w:hAnsiTheme="minorHAnsi"/>
              </w:rPr>
              <w:sym w:font="Symbol" w:char="00B7"/>
            </w:r>
            <w:r w:rsidRPr="002E14A9">
              <w:rPr>
                <w:rFonts w:asciiTheme="minorHAnsi" w:hAnsiTheme="minorHAnsi"/>
              </w:rPr>
              <w:t xml:space="preserve">Targeted content area practice using the </w:t>
            </w:r>
            <w:r w:rsidRPr="002E14A9">
              <w:rPr>
                <w:rFonts w:asciiTheme="minorHAnsi" w:hAnsiTheme="minorHAnsi"/>
                <w:i/>
                <w:iCs/>
              </w:rPr>
              <w:t>Sheltered Instruction Observation Protocol</w:t>
            </w:r>
            <w:r w:rsidRPr="002E14A9">
              <w:rPr>
                <w:rFonts w:asciiTheme="minorHAnsi" w:hAnsiTheme="minorHAnsi"/>
              </w:rPr>
              <w:t xml:space="preserve"> (SIOP) model </w:t>
            </w:r>
            <w:r w:rsidRPr="002E14A9">
              <w:rPr>
                <w:rFonts w:asciiTheme="minorHAnsi" w:hAnsiTheme="minorHAnsi"/>
              </w:rPr>
              <w:lastRenderedPageBreak/>
              <w:t>developed by researchers and teachers affiliated with the Center for Applied Linguistics. Applied practice in sheltered English content teaching.</w:t>
            </w:r>
          </w:p>
          <w:p w:rsidR="002E14A9" w:rsidRPr="002E14A9" w:rsidRDefault="002E14A9" w:rsidP="001A1A89">
            <w:pPr>
              <w:widowControl/>
              <w:tabs>
                <w:tab w:val="center" w:pos="10710"/>
              </w:tabs>
              <w:autoSpaceDE/>
              <w:adjustRightInd/>
              <w:ind w:right="-18"/>
              <w:rPr>
                <w:rFonts w:asciiTheme="minorHAnsi" w:hAnsiTheme="minorHAnsi"/>
                <w:b/>
              </w:rPr>
            </w:pPr>
          </w:p>
          <w:p w:rsidR="002E14A9" w:rsidRPr="002E14A9" w:rsidRDefault="002E14A9" w:rsidP="001A1A89">
            <w:pPr>
              <w:widowControl/>
              <w:tabs>
                <w:tab w:val="center" w:pos="10710"/>
              </w:tabs>
              <w:autoSpaceDE/>
              <w:adjustRightInd/>
              <w:ind w:right="-18"/>
              <w:rPr>
                <w:rFonts w:asciiTheme="minorHAnsi" w:hAnsiTheme="minorHAnsi"/>
                <w:b/>
              </w:rPr>
            </w:pPr>
          </w:p>
          <w:p w:rsidR="002E14A9" w:rsidRPr="002E14A9" w:rsidRDefault="002E14A9" w:rsidP="001A1A89">
            <w:pPr>
              <w:widowControl/>
              <w:tabs>
                <w:tab w:val="center" w:pos="10710"/>
              </w:tabs>
              <w:autoSpaceDE/>
              <w:adjustRightInd/>
              <w:ind w:right="-18"/>
              <w:rPr>
                <w:rFonts w:asciiTheme="minorHAnsi" w:hAnsiTheme="minorHAnsi"/>
                <w:b/>
              </w:rPr>
            </w:pPr>
          </w:p>
          <w:p w:rsidR="002E14A9" w:rsidRPr="002E14A9" w:rsidRDefault="002E14A9" w:rsidP="001A1A89">
            <w:pPr>
              <w:widowControl/>
              <w:tabs>
                <w:tab w:val="center" w:pos="10710"/>
              </w:tabs>
              <w:autoSpaceDE/>
              <w:adjustRightInd/>
              <w:ind w:right="-18"/>
              <w:rPr>
                <w:rFonts w:asciiTheme="minorHAnsi" w:hAnsiTheme="minorHAnsi"/>
              </w:rPr>
            </w:pPr>
          </w:p>
          <w:p w:rsidR="002E14A9" w:rsidRPr="002E14A9" w:rsidRDefault="002E14A9" w:rsidP="001A1A89">
            <w:pPr>
              <w:widowControl/>
              <w:tabs>
                <w:tab w:val="center" w:pos="10710"/>
              </w:tabs>
              <w:autoSpaceDE/>
              <w:adjustRightInd/>
              <w:ind w:right="-18"/>
              <w:rPr>
                <w:rFonts w:asciiTheme="minorHAnsi" w:hAnsiTheme="minorHAnsi"/>
              </w:rPr>
            </w:pPr>
          </w:p>
          <w:p w:rsidR="002E14A9" w:rsidRPr="002E14A9" w:rsidRDefault="002E14A9" w:rsidP="001A1A89">
            <w:pPr>
              <w:widowControl/>
              <w:tabs>
                <w:tab w:val="center" w:pos="10710"/>
              </w:tabs>
              <w:autoSpaceDE/>
              <w:adjustRightInd/>
              <w:ind w:right="-18"/>
              <w:rPr>
                <w:rFonts w:asciiTheme="minorHAnsi" w:hAnsiTheme="minorHAnsi"/>
              </w:rPr>
            </w:pPr>
          </w:p>
          <w:p w:rsidR="002E14A9" w:rsidRPr="002E14A9" w:rsidRDefault="002E14A9" w:rsidP="001A1A89">
            <w:pPr>
              <w:widowControl/>
              <w:tabs>
                <w:tab w:val="center" w:pos="10710"/>
              </w:tabs>
              <w:autoSpaceDE/>
              <w:adjustRightInd/>
              <w:ind w:right="-18"/>
              <w:rPr>
                <w:rFonts w:asciiTheme="minorHAnsi" w:hAnsiTheme="minorHAnsi"/>
                <w:b/>
              </w:rPr>
            </w:pP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jc w:val="both"/>
              <w:rPr>
                <w:rFonts w:asciiTheme="minorHAnsi" w:hAnsiTheme="minorHAnsi"/>
                <w:b/>
                <w:color w:val="C00000"/>
              </w:rPr>
            </w:pPr>
            <w:r w:rsidRPr="002E14A9">
              <w:rPr>
                <w:rFonts w:asciiTheme="minorHAnsi" w:hAnsiTheme="minorHAnsi"/>
                <w:b/>
                <w:color w:val="C00000"/>
                <w:szCs w:val="20"/>
                <w:u w:val="single"/>
              </w:rPr>
              <w:lastRenderedPageBreak/>
              <w:t xml:space="preserve">InTASC </w:t>
            </w:r>
            <w:r w:rsidRPr="002E14A9">
              <w:rPr>
                <w:rFonts w:asciiTheme="minorHAnsi" w:hAnsiTheme="minorHAnsi"/>
                <w:b/>
                <w:color w:val="C00000"/>
                <w:u w:val="single"/>
              </w:rPr>
              <w:t>Standard #5: Application of Content</w:t>
            </w:r>
          </w:p>
          <w:p w:rsidR="002E14A9" w:rsidRPr="002E14A9" w:rsidRDefault="002E14A9" w:rsidP="001A1A89">
            <w:pPr>
              <w:ind w:left="9"/>
              <w:jc w:val="both"/>
              <w:rPr>
                <w:rFonts w:asciiTheme="minorHAnsi" w:hAnsiTheme="minorHAnsi"/>
                <w:color w:val="221E1F"/>
              </w:rPr>
            </w:pPr>
            <w:r w:rsidRPr="002E14A9">
              <w:rPr>
                <w:rFonts w:asciiTheme="minorHAnsi" w:hAnsiTheme="minorHAnsi"/>
                <w:color w:val="221E1F"/>
              </w:rPr>
              <w:t>The teacher understands how to connect concepts and use differing perspectives to engage learners in critical thinking, creativity, and collaborative problem solving related to authentic local and global issues.</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 xml:space="preserve">5(c) The teacher facilitates learners’ use of current tools and resources to maximize </w:t>
            </w:r>
            <w:r w:rsidRPr="002E14A9">
              <w:rPr>
                <w:rFonts w:asciiTheme="minorHAnsi" w:hAnsiTheme="minorHAnsi"/>
                <w:color w:val="221E1F"/>
                <w:szCs w:val="20"/>
              </w:rPr>
              <w:lastRenderedPageBreak/>
              <w:t>content learning in varied contexts.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5(e) The teacher develops learners’ communication skills in disciplinary and interdisciplinary contexts by creating meaningful opportunities to employ a variety of forms of communication that address varied audiences and purposes.</w:t>
            </w:r>
          </w:p>
          <w:p w:rsidR="002E14A9" w:rsidRPr="002E14A9" w:rsidRDefault="002E14A9" w:rsidP="001A1A89">
            <w:pPr>
              <w:widowControl/>
              <w:tabs>
                <w:tab w:val="center" w:pos="10710"/>
              </w:tabs>
              <w:autoSpaceDE/>
              <w:adjustRightInd/>
              <w:ind w:right="720"/>
              <w:jc w:val="both"/>
              <w:rPr>
                <w:rFonts w:asciiTheme="minorHAnsi" w:hAnsiTheme="minorHAnsi"/>
              </w:rPr>
            </w:pPr>
          </w:p>
          <w:p w:rsidR="002E14A9" w:rsidRPr="002E14A9" w:rsidRDefault="002E14A9" w:rsidP="001A1A89">
            <w:pPr>
              <w:jc w:val="both"/>
              <w:rPr>
                <w:rFonts w:asciiTheme="minorHAnsi" w:hAnsiTheme="minorHAnsi"/>
                <w:color w:val="C00000"/>
                <w:u w:val="single"/>
              </w:rPr>
            </w:pPr>
            <w:r w:rsidRPr="002E14A9">
              <w:rPr>
                <w:rFonts w:asciiTheme="minorHAnsi" w:hAnsiTheme="minorHAnsi"/>
                <w:b/>
                <w:color w:val="C00000"/>
                <w:szCs w:val="20"/>
                <w:u w:val="single"/>
              </w:rPr>
              <w:t xml:space="preserve">InTASC </w:t>
            </w:r>
            <w:r w:rsidRPr="002E14A9">
              <w:rPr>
                <w:rFonts w:asciiTheme="minorHAnsi" w:hAnsiTheme="minorHAnsi"/>
                <w:b/>
                <w:color w:val="C00000"/>
                <w:u w:val="single"/>
              </w:rPr>
              <w:t>Standard #7: Planning for Instruction</w:t>
            </w:r>
          </w:p>
          <w:p w:rsidR="002E14A9" w:rsidRPr="002E14A9" w:rsidRDefault="002E14A9" w:rsidP="001A1A89">
            <w:pPr>
              <w:jc w:val="both"/>
              <w:rPr>
                <w:rFonts w:asciiTheme="minorHAnsi" w:hAnsiTheme="minorHAnsi"/>
                <w:color w:val="221E1F"/>
              </w:rPr>
            </w:pPr>
            <w:r w:rsidRPr="002E14A9">
              <w:rPr>
                <w:rFonts w:asciiTheme="minorHAnsi" w:hAnsiTheme="minorHAnsi"/>
                <w:color w:val="221E1F"/>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rsidR="002E14A9" w:rsidRPr="002E14A9" w:rsidRDefault="002E14A9" w:rsidP="001A1A89">
            <w:pPr>
              <w:jc w:val="both"/>
              <w:rPr>
                <w:rFonts w:asciiTheme="minorHAnsi" w:hAnsiTheme="minorHAnsi"/>
                <w:color w:val="221E1F"/>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7(a) The teacher individually and collaboratively selects and creates learning experiences that are appropriate for curriculum goals and content standards, and are relevant to learners.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7(b) The teacher plans how to achieve each student’s learning goals, choosing appropriate strategies and accommodations, resources, and materials to differentiate instruction for individuals and groups of learners.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7(o) The teacher values planning as a collegial activity that takes into consideration the input of learners, colleagues, families, and the larger community.</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jc w:val="both"/>
              <w:rPr>
                <w:rFonts w:asciiTheme="minorHAnsi" w:hAnsiTheme="minorHAnsi"/>
                <w:b/>
                <w:bCs/>
                <w:color w:val="C00000"/>
                <w:szCs w:val="20"/>
                <w:u w:val="single"/>
              </w:rPr>
            </w:pPr>
            <w:r w:rsidRPr="002E14A9">
              <w:rPr>
                <w:rFonts w:asciiTheme="minorHAnsi" w:hAnsiTheme="minorHAnsi"/>
                <w:b/>
                <w:bCs/>
                <w:color w:val="C00000"/>
                <w:szCs w:val="20"/>
                <w:u w:val="single"/>
              </w:rPr>
              <w:t>ISTE NETS-T Standard #3: Model Digital Age Work and Learning</w:t>
            </w:r>
          </w:p>
          <w:p w:rsidR="002E14A9" w:rsidRPr="002E14A9" w:rsidRDefault="002E14A9" w:rsidP="001A1A89">
            <w:pPr>
              <w:widowControl/>
              <w:jc w:val="both"/>
              <w:rPr>
                <w:rFonts w:asciiTheme="minorHAnsi" w:hAnsiTheme="minorHAnsi"/>
                <w:color w:val="262626"/>
                <w:szCs w:val="20"/>
                <w:lang w:bidi="bo-CN"/>
              </w:rPr>
            </w:pPr>
            <w:r w:rsidRPr="002E14A9">
              <w:rPr>
                <w:rFonts w:asciiTheme="minorHAnsi" w:hAnsiTheme="minorHAnsi"/>
                <w:color w:val="262626"/>
                <w:szCs w:val="20"/>
                <w:lang w:bidi="bo-CN"/>
              </w:rPr>
              <w:t>Teachers exhibit knowledge, skills, and work processes representative of an innovative professional in a global and digital society.</w:t>
            </w:r>
          </w:p>
          <w:p w:rsidR="002E14A9" w:rsidRPr="002E14A9" w:rsidRDefault="002E14A9" w:rsidP="001A1A89">
            <w:pPr>
              <w:widowControl/>
              <w:jc w:val="both"/>
              <w:rPr>
                <w:rFonts w:asciiTheme="minorHAnsi" w:hAnsiTheme="minorHAnsi"/>
                <w:b/>
                <w:bCs/>
                <w:color w:val="C00000"/>
                <w:szCs w:val="20"/>
                <w:u w:val="single"/>
              </w:rPr>
            </w:pPr>
          </w:p>
          <w:p w:rsidR="002E14A9" w:rsidRPr="002E14A9" w:rsidRDefault="002E14A9" w:rsidP="001A1A89">
            <w:pPr>
              <w:widowControl/>
              <w:ind w:left="279"/>
              <w:jc w:val="both"/>
              <w:rPr>
                <w:rFonts w:asciiTheme="minorHAnsi" w:hAnsiTheme="minorHAnsi"/>
                <w:szCs w:val="20"/>
                <w:lang w:bidi="bo-CN"/>
              </w:rPr>
            </w:pPr>
            <w:r w:rsidRPr="002E14A9">
              <w:rPr>
                <w:rFonts w:asciiTheme="minorHAnsi" w:hAnsiTheme="minorHAnsi"/>
                <w:szCs w:val="20"/>
                <w:lang w:bidi="bo-CN"/>
              </w:rPr>
              <w:t>3(c) Communicate relevant information and ideas effectively to students, parents, and peers using a variety of digital age media and formats.</w:t>
            </w:r>
          </w:p>
          <w:p w:rsidR="002E14A9" w:rsidRPr="002E14A9" w:rsidRDefault="002E14A9" w:rsidP="002E14A9">
            <w:pPr>
              <w:widowControl/>
              <w:ind w:left="279"/>
              <w:jc w:val="both"/>
              <w:rPr>
                <w:rFonts w:asciiTheme="minorHAnsi" w:hAnsiTheme="minorHAnsi"/>
              </w:rPr>
            </w:pPr>
            <w:r w:rsidRPr="002E14A9">
              <w:rPr>
                <w:rFonts w:asciiTheme="minorHAnsi" w:hAnsiTheme="minorHAnsi"/>
                <w:szCs w:val="20"/>
                <w:lang w:bidi="bo-CN"/>
              </w:rPr>
              <w:t>3(d)  Model and facilitate effective use of current and emerging digital tools to locate, analyze, evaluate, and use information resources to support research and learning.</w:t>
            </w:r>
          </w:p>
        </w:tc>
      </w:tr>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widowControl/>
              <w:tabs>
                <w:tab w:val="center" w:pos="10710"/>
              </w:tabs>
              <w:autoSpaceDE/>
              <w:adjustRightInd/>
              <w:ind w:right="-108"/>
              <w:rPr>
                <w:rFonts w:asciiTheme="minorHAnsi" w:hAnsiTheme="minorHAnsi"/>
                <w:b/>
              </w:rPr>
            </w:pPr>
            <w:r w:rsidRPr="002E14A9">
              <w:rPr>
                <w:rFonts w:asciiTheme="minorHAnsi" w:hAnsiTheme="minorHAnsi"/>
              </w:rPr>
              <w:lastRenderedPageBreak/>
              <w:br w:type="page"/>
            </w:r>
          </w:p>
          <w:p w:rsidR="002E14A9" w:rsidRPr="002E14A9" w:rsidRDefault="002E14A9" w:rsidP="001A1A89">
            <w:pPr>
              <w:widowControl/>
              <w:tabs>
                <w:tab w:val="center" w:pos="10710"/>
              </w:tabs>
              <w:autoSpaceDE/>
              <w:adjustRightInd/>
              <w:ind w:right="-108"/>
              <w:rPr>
                <w:rFonts w:asciiTheme="minorHAnsi" w:hAnsiTheme="minorHAnsi"/>
                <w:b/>
              </w:rPr>
            </w:pPr>
            <w:r w:rsidRPr="002E14A9">
              <w:rPr>
                <w:rFonts w:asciiTheme="minorHAnsi" w:hAnsiTheme="minorHAnsi"/>
              </w:rPr>
              <w:sym w:font="Symbol" w:char="00B7"/>
            </w:r>
            <w:r w:rsidRPr="002E14A9">
              <w:rPr>
                <w:rFonts w:asciiTheme="minorHAnsi" w:hAnsiTheme="minorHAnsi"/>
              </w:rPr>
              <w:t>Targeted practice in multiple assessment strategies, and adjustment of instructional strategies to accommodate the unique needs of English language learners.</w:t>
            </w: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jc w:val="both"/>
              <w:rPr>
                <w:rFonts w:asciiTheme="minorHAnsi" w:hAnsiTheme="minorHAnsi"/>
                <w:color w:val="C00000"/>
              </w:rPr>
            </w:pPr>
            <w:r w:rsidRPr="002E14A9">
              <w:rPr>
                <w:rFonts w:asciiTheme="minorHAnsi" w:hAnsiTheme="minorHAnsi"/>
                <w:b/>
                <w:color w:val="C00000"/>
                <w:szCs w:val="20"/>
                <w:u w:val="single"/>
              </w:rPr>
              <w:t xml:space="preserve">InTASC </w:t>
            </w:r>
            <w:r w:rsidRPr="002E14A9">
              <w:rPr>
                <w:rFonts w:asciiTheme="minorHAnsi" w:hAnsiTheme="minorHAnsi"/>
                <w:b/>
                <w:color w:val="C00000"/>
                <w:u w:val="single"/>
              </w:rPr>
              <w:t>Standard #6: Assessment</w:t>
            </w:r>
          </w:p>
          <w:p w:rsidR="002E14A9" w:rsidRPr="002E14A9" w:rsidRDefault="002E14A9" w:rsidP="001A1A89">
            <w:pPr>
              <w:ind w:left="9"/>
              <w:jc w:val="both"/>
              <w:rPr>
                <w:rFonts w:asciiTheme="minorHAnsi" w:hAnsiTheme="minorHAnsi"/>
                <w:color w:val="221E1F"/>
                <w:szCs w:val="20"/>
              </w:rPr>
            </w:pPr>
            <w:r w:rsidRPr="002E14A9">
              <w:rPr>
                <w:rFonts w:asciiTheme="minorHAnsi" w:hAnsiTheme="minorHAnsi"/>
                <w:color w:val="221E1F"/>
              </w:rPr>
              <w:t>The teacher understands and uses multiple methods of assessment to engage learners in their own growth, to monitor learner progress, and to guide the teacher’s and learner’s decision making.</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6(d) The teacher engages learners in understanding and identifying quality work and provides them with effective descriptive feedback to guide their progress toward that work.</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6(e) The teacher engages learners in multiple ways of demonstrating knowledge and skill as part of the assessment process.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6(f) The teacher models and structures processes that guide learners in examining their own thinking and learning as well as the performance of others.</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jc w:val="both"/>
              <w:rPr>
                <w:rFonts w:asciiTheme="minorHAnsi" w:hAnsiTheme="minorHAnsi"/>
                <w:b/>
                <w:bCs/>
                <w:color w:val="C00000"/>
                <w:szCs w:val="20"/>
                <w:u w:val="single"/>
              </w:rPr>
            </w:pPr>
            <w:r w:rsidRPr="002E14A9">
              <w:rPr>
                <w:rFonts w:asciiTheme="minorHAnsi" w:hAnsiTheme="minorHAnsi"/>
                <w:b/>
                <w:bCs/>
                <w:color w:val="C00000"/>
                <w:szCs w:val="20"/>
                <w:u w:val="single"/>
              </w:rPr>
              <w:t>ISTE NETS-T Standard #2: Design and Develop Digital Age Learning Experiences and Assessments</w:t>
            </w:r>
          </w:p>
          <w:p w:rsidR="002E14A9" w:rsidRPr="002E14A9" w:rsidRDefault="002E14A9" w:rsidP="001A1A89">
            <w:pPr>
              <w:widowControl/>
              <w:jc w:val="both"/>
              <w:rPr>
                <w:rFonts w:asciiTheme="minorHAnsi" w:hAnsiTheme="minorHAnsi"/>
                <w:color w:val="262626"/>
                <w:szCs w:val="20"/>
                <w:lang w:bidi="bo-CN"/>
              </w:rPr>
            </w:pPr>
            <w:r w:rsidRPr="002E14A9">
              <w:rPr>
                <w:rFonts w:asciiTheme="minorHAnsi" w:hAnsiTheme="minorHAnsi"/>
                <w:color w:val="262626"/>
                <w:szCs w:val="20"/>
                <w:lang w:bidi="bo-CN"/>
              </w:rPr>
              <w:t>Teachers design, develop, and evaluate authentic learning experiences and assessment incorporating contemporary tools and resources to maximize content learning in context and to develop the knowledge, skills, and attitudes identified in the NETS·S.</w:t>
            </w:r>
          </w:p>
          <w:p w:rsidR="002E14A9" w:rsidRPr="002E14A9" w:rsidRDefault="002E14A9" w:rsidP="001A1A89">
            <w:pPr>
              <w:widowControl/>
              <w:jc w:val="both"/>
              <w:rPr>
                <w:rFonts w:asciiTheme="minorHAnsi" w:hAnsiTheme="minorHAnsi"/>
                <w:color w:val="262626"/>
                <w:szCs w:val="20"/>
                <w:lang w:bidi="bo-CN"/>
              </w:rPr>
            </w:pPr>
          </w:p>
          <w:p w:rsidR="002E14A9" w:rsidRPr="002E14A9" w:rsidRDefault="00713074" w:rsidP="001A1A89">
            <w:pPr>
              <w:widowControl/>
              <w:ind w:left="279"/>
              <w:jc w:val="both"/>
              <w:rPr>
                <w:rFonts w:asciiTheme="minorHAnsi" w:hAnsiTheme="minorHAnsi"/>
                <w:szCs w:val="20"/>
                <w:lang w:bidi="bo-CN"/>
              </w:rPr>
            </w:pPr>
            <w:r>
              <w:rPr>
                <w:rFonts w:asciiTheme="minorHAnsi" w:hAnsiTheme="minorHAnsi"/>
                <w:szCs w:val="20"/>
                <w:lang w:bidi="bo-CN"/>
              </w:rPr>
              <w:t>2</w:t>
            </w:r>
            <w:r w:rsidR="002E14A9" w:rsidRPr="002E14A9">
              <w:rPr>
                <w:rFonts w:asciiTheme="minorHAnsi" w:hAnsiTheme="minorHAnsi"/>
                <w:szCs w:val="20"/>
                <w:lang w:bidi="bo-CN"/>
              </w:rPr>
              <w:t>(a) Design or adapt relevant learning experiences that incorporate digital tools and resources to promote student learning and creativity.</w:t>
            </w:r>
          </w:p>
          <w:p w:rsidR="002E14A9" w:rsidRPr="002E14A9" w:rsidRDefault="002E14A9" w:rsidP="001A1A89">
            <w:pPr>
              <w:widowControl/>
              <w:ind w:left="279"/>
              <w:jc w:val="both"/>
              <w:rPr>
                <w:rFonts w:asciiTheme="minorHAnsi" w:hAnsiTheme="minorHAnsi"/>
                <w:szCs w:val="20"/>
                <w:lang w:bidi="bo-CN"/>
              </w:rPr>
            </w:pPr>
            <w:r w:rsidRPr="002E14A9">
              <w:rPr>
                <w:rFonts w:asciiTheme="minorHAnsi" w:hAnsiTheme="minorHAnsi"/>
                <w:szCs w:val="20"/>
                <w:lang w:bidi="bo-CN"/>
              </w:rPr>
              <w:t xml:space="preserve">2(c) Customize and personalize learning activities o address students’ diverse learning styles, working strategies, and abilities using digital tools and resources </w:t>
            </w:r>
          </w:p>
          <w:p w:rsidR="002E14A9" w:rsidRPr="002E14A9" w:rsidRDefault="002E14A9" w:rsidP="002E14A9">
            <w:pPr>
              <w:widowControl/>
              <w:ind w:left="279"/>
              <w:jc w:val="both"/>
              <w:rPr>
                <w:rFonts w:asciiTheme="minorHAnsi" w:hAnsiTheme="minorHAnsi"/>
              </w:rPr>
            </w:pPr>
            <w:r w:rsidRPr="002E14A9">
              <w:rPr>
                <w:rFonts w:asciiTheme="minorHAnsi" w:hAnsiTheme="minorHAnsi"/>
                <w:szCs w:val="20"/>
                <w:lang w:bidi="bo-CN"/>
              </w:rPr>
              <w:lastRenderedPageBreak/>
              <w:t>2(d) Provide students with multiple and varied formative and summative assessments aligned with content and technology standards and use resulting data to inform learning and teaching.</w:t>
            </w:r>
          </w:p>
        </w:tc>
      </w:tr>
      <w:tr w:rsidR="002E14A9" w:rsidRPr="002E14A9" w:rsidTr="001A1A89">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widowControl/>
              <w:tabs>
                <w:tab w:val="center" w:pos="10710"/>
              </w:tabs>
              <w:autoSpaceDE/>
              <w:adjustRightInd/>
              <w:ind w:right="-108"/>
              <w:rPr>
                <w:rFonts w:asciiTheme="minorHAnsi" w:hAnsiTheme="minorHAnsi"/>
                <w:b/>
              </w:rPr>
            </w:pPr>
          </w:p>
          <w:p w:rsidR="002E14A9" w:rsidRPr="002E14A9" w:rsidRDefault="002E14A9" w:rsidP="001A1A89">
            <w:pPr>
              <w:widowControl/>
              <w:tabs>
                <w:tab w:val="center" w:pos="10710"/>
              </w:tabs>
              <w:autoSpaceDE/>
              <w:adjustRightInd/>
              <w:ind w:right="-108"/>
              <w:rPr>
                <w:rFonts w:asciiTheme="minorHAnsi" w:hAnsiTheme="minorHAnsi"/>
                <w:b/>
              </w:rPr>
            </w:pPr>
            <w:r w:rsidRPr="002E14A9">
              <w:rPr>
                <w:rFonts w:asciiTheme="minorHAnsi" w:hAnsiTheme="minorHAnsi"/>
              </w:rPr>
              <w:sym w:font="Symbol" w:char="00B7"/>
            </w:r>
            <w:r w:rsidRPr="002E14A9">
              <w:rPr>
                <w:rFonts w:asciiTheme="minorHAnsi" w:hAnsiTheme="minorHAnsi"/>
              </w:rPr>
              <w:t xml:space="preserve">Thoughtful ways to plan and implement a variety of sheltered teaching strategies that will promote ELLs’ learning of academic content and English language and literacy. </w:t>
            </w:r>
          </w:p>
        </w:tc>
        <w:tc>
          <w:tcPr>
            <w:tcW w:w="7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A9" w:rsidRPr="002E14A9" w:rsidRDefault="002E14A9" w:rsidP="001A1A89">
            <w:pPr>
              <w:jc w:val="both"/>
              <w:rPr>
                <w:rFonts w:asciiTheme="minorHAnsi" w:hAnsiTheme="minorHAnsi"/>
                <w:color w:val="C00000"/>
                <w:u w:val="single"/>
              </w:rPr>
            </w:pPr>
            <w:r w:rsidRPr="002E14A9">
              <w:rPr>
                <w:rFonts w:asciiTheme="minorHAnsi" w:hAnsiTheme="minorHAnsi"/>
                <w:b/>
                <w:color w:val="C00000"/>
                <w:szCs w:val="20"/>
                <w:u w:val="single"/>
              </w:rPr>
              <w:t xml:space="preserve">InTASC </w:t>
            </w:r>
            <w:r w:rsidRPr="002E14A9">
              <w:rPr>
                <w:rFonts w:asciiTheme="minorHAnsi" w:hAnsiTheme="minorHAnsi"/>
                <w:b/>
                <w:color w:val="C00000"/>
                <w:u w:val="single"/>
              </w:rPr>
              <w:t>Standard #7: Planning for Instruction</w:t>
            </w:r>
          </w:p>
          <w:p w:rsidR="002E14A9" w:rsidRPr="002E14A9" w:rsidRDefault="002E14A9" w:rsidP="001A1A89">
            <w:pPr>
              <w:jc w:val="both"/>
              <w:rPr>
                <w:rFonts w:asciiTheme="minorHAnsi" w:hAnsiTheme="minorHAnsi"/>
                <w:color w:val="221E1F"/>
              </w:rPr>
            </w:pPr>
            <w:r w:rsidRPr="002E14A9">
              <w:rPr>
                <w:rFonts w:asciiTheme="minorHAnsi" w:hAnsiTheme="minorHAnsi"/>
                <w:color w:val="221E1F"/>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rsidR="002E14A9" w:rsidRPr="002E14A9" w:rsidRDefault="002E14A9" w:rsidP="001A1A89">
            <w:pPr>
              <w:jc w:val="both"/>
              <w:rPr>
                <w:rFonts w:asciiTheme="minorHAnsi" w:hAnsiTheme="minorHAnsi"/>
                <w:color w:val="221E1F"/>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7(h) The teacher understands how integrating cross-disciplinary skills in instruction engages learners purposefully in applying content knowledge.</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7(i) The teacher understands learning theory, human development, cultural diversity, and individual differences and how these impact ongoing planning.</w:t>
            </w:r>
          </w:p>
          <w:p w:rsidR="002E14A9" w:rsidRPr="002E14A9" w:rsidRDefault="002E14A9" w:rsidP="001A1A89">
            <w:pPr>
              <w:ind w:left="279"/>
              <w:jc w:val="both"/>
              <w:rPr>
                <w:rFonts w:asciiTheme="minorHAnsi" w:hAnsiTheme="minorHAnsi"/>
              </w:rPr>
            </w:pPr>
          </w:p>
          <w:p w:rsidR="002E14A9" w:rsidRPr="002E14A9" w:rsidRDefault="002E14A9" w:rsidP="001A1A89">
            <w:pPr>
              <w:jc w:val="both"/>
              <w:rPr>
                <w:rFonts w:asciiTheme="minorHAnsi" w:hAnsiTheme="minorHAnsi"/>
                <w:color w:val="C00000"/>
                <w:u w:val="single"/>
              </w:rPr>
            </w:pPr>
            <w:r w:rsidRPr="002E14A9">
              <w:rPr>
                <w:rFonts w:asciiTheme="minorHAnsi" w:hAnsiTheme="minorHAnsi"/>
                <w:b/>
                <w:color w:val="C00000"/>
                <w:szCs w:val="20"/>
                <w:u w:val="single"/>
              </w:rPr>
              <w:t xml:space="preserve">InTASC </w:t>
            </w:r>
            <w:r w:rsidRPr="002E14A9">
              <w:rPr>
                <w:rFonts w:asciiTheme="minorHAnsi" w:hAnsiTheme="minorHAnsi"/>
                <w:b/>
                <w:color w:val="C00000"/>
                <w:u w:val="single"/>
              </w:rPr>
              <w:t>Standard #8: Instructional Strategies</w:t>
            </w:r>
          </w:p>
          <w:p w:rsidR="002E14A9" w:rsidRPr="002E14A9" w:rsidRDefault="002E14A9" w:rsidP="001A1A89">
            <w:pPr>
              <w:jc w:val="both"/>
              <w:rPr>
                <w:rFonts w:asciiTheme="minorHAnsi" w:hAnsiTheme="minorHAnsi"/>
                <w:color w:val="221E1F"/>
              </w:rPr>
            </w:pPr>
            <w:r w:rsidRPr="002E14A9">
              <w:rPr>
                <w:rFonts w:asciiTheme="minorHAnsi" w:hAnsiTheme="minorHAnsi"/>
                <w:color w:val="221E1F"/>
              </w:rPr>
              <w:t>The teacher understands and uses a variety of instructional strategies to encourage learners to develop deep understanding of content areas and their connections, and to build skills to apply knowledge in meaningful ways.</w:t>
            </w:r>
          </w:p>
          <w:p w:rsidR="002E14A9" w:rsidRPr="002E14A9" w:rsidRDefault="002E14A9" w:rsidP="001A1A89">
            <w:pPr>
              <w:jc w:val="both"/>
              <w:rPr>
                <w:rFonts w:asciiTheme="minorHAnsi" w:hAnsiTheme="minorHAnsi"/>
              </w:rPr>
            </w:pP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8(a) The teacher uses appropriate strategies and resources to adapt instruction to the needs of individuals and groups of learners.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8(b) The teacher continuously monitors student learning, engages learners in assessing their progress, and adjusts instruction in response to student learning needs.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8(d) The teacher varies his/her role in the instructional process (e.g., instructor, facilitator, coach, audience) in relation to the content and purposes of instruction and the needs of learners.</w:t>
            </w:r>
          </w:p>
          <w:p w:rsidR="002E14A9" w:rsidRPr="002E14A9" w:rsidRDefault="002E14A9" w:rsidP="001A1A89">
            <w:pPr>
              <w:widowControl/>
              <w:tabs>
                <w:tab w:val="center" w:pos="10710"/>
              </w:tabs>
              <w:autoSpaceDE/>
              <w:adjustRightInd/>
              <w:ind w:left="279" w:right="720"/>
              <w:jc w:val="both"/>
              <w:rPr>
                <w:rFonts w:asciiTheme="minorHAnsi" w:hAnsiTheme="minorHAnsi"/>
                <w:color w:val="221E1F"/>
                <w:szCs w:val="20"/>
              </w:rPr>
            </w:pPr>
            <w:r w:rsidRPr="002E14A9">
              <w:rPr>
                <w:rFonts w:asciiTheme="minorHAnsi" w:hAnsiTheme="minorHAnsi"/>
                <w:color w:val="221E1F"/>
                <w:szCs w:val="20"/>
              </w:rPr>
              <w:t>8(e) The teacher provides multiple models and representations of concepts and skills with opportunities for learners.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8(k) The teacher knows how to apply a range of developmentally, culturally, and linguistically appropriate instructional strategies to achieve learning goals.</w:t>
            </w:r>
          </w:p>
          <w:p w:rsidR="002E14A9" w:rsidRPr="002E14A9" w:rsidRDefault="002E14A9" w:rsidP="001A1A89">
            <w:pPr>
              <w:ind w:left="279"/>
              <w:jc w:val="both"/>
              <w:rPr>
                <w:rFonts w:asciiTheme="minorHAnsi" w:hAnsiTheme="minorHAnsi"/>
                <w:color w:val="221E1F"/>
                <w:szCs w:val="20"/>
              </w:rPr>
            </w:pPr>
            <w:r w:rsidRPr="002E14A9">
              <w:rPr>
                <w:rFonts w:asciiTheme="minorHAnsi" w:hAnsiTheme="minorHAnsi"/>
                <w:color w:val="221E1F"/>
                <w:szCs w:val="20"/>
              </w:rPr>
              <w:t>8(m) The teacher understands how multiple forms of communication (oral, written, nonverbal, digital, visual) convey ideas, foster self-expression, and build relationships.</w:t>
            </w:r>
          </w:p>
          <w:p w:rsidR="002E14A9" w:rsidRPr="002E14A9" w:rsidRDefault="002E14A9" w:rsidP="001A1A89">
            <w:pPr>
              <w:ind w:left="279"/>
              <w:jc w:val="both"/>
              <w:rPr>
                <w:rFonts w:asciiTheme="minorHAnsi" w:hAnsiTheme="minorHAnsi"/>
                <w:color w:val="221E1F"/>
                <w:szCs w:val="20"/>
              </w:rPr>
            </w:pPr>
          </w:p>
          <w:p w:rsidR="002E14A9" w:rsidRPr="002E14A9" w:rsidRDefault="002E14A9" w:rsidP="001A1A89">
            <w:pPr>
              <w:widowControl/>
              <w:jc w:val="both"/>
              <w:rPr>
                <w:rFonts w:asciiTheme="minorHAnsi" w:hAnsiTheme="minorHAnsi"/>
                <w:szCs w:val="20"/>
              </w:rPr>
            </w:pPr>
            <w:r w:rsidRPr="002E14A9">
              <w:rPr>
                <w:rFonts w:asciiTheme="minorHAnsi" w:hAnsiTheme="minorHAnsi"/>
                <w:b/>
                <w:bCs/>
                <w:color w:val="C00000"/>
                <w:szCs w:val="20"/>
                <w:u w:val="single"/>
              </w:rPr>
              <w:t>ISTE NETS-T Standard #5: Engage in Professional Growth and Leadership</w:t>
            </w:r>
          </w:p>
          <w:p w:rsidR="002E14A9" w:rsidRPr="002E14A9" w:rsidRDefault="002E14A9" w:rsidP="001A1A89">
            <w:pPr>
              <w:widowControl/>
              <w:jc w:val="both"/>
              <w:rPr>
                <w:rFonts w:asciiTheme="minorHAnsi" w:hAnsiTheme="minorHAnsi"/>
                <w:color w:val="262626"/>
                <w:szCs w:val="20"/>
                <w:lang w:bidi="bo-CN"/>
              </w:rPr>
            </w:pPr>
            <w:r w:rsidRPr="002E14A9">
              <w:rPr>
                <w:rFonts w:asciiTheme="minorHAnsi" w:hAnsiTheme="minorHAnsi"/>
                <w:color w:val="262626"/>
                <w:szCs w:val="20"/>
                <w:lang w:bidi="bo-CN"/>
              </w:rPr>
              <w:t>Teachers continuously improve their professional practice, model lifelong learning, and exhibit</w:t>
            </w:r>
            <w:r w:rsidR="00F34D02">
              <w:rPr>
                <w:rFonts w:asciiTheme="minorHAnsi" w:hAnsiTheme="minorHAnsi"/>
                <w:color w:val="262626"/>
                <w:szCs w:val="20"/>
                <w:lang w:bidi="bo-CN"/>
              </w:rPr>
              <w:t xml:space="preserve"> </w:t>
            </w:r>
            <w:r w:rsidRPr="002E14A9">
              <w:rPr>
                <w:rFonts w:asciiTheme="minorHAnsi" w:hAnsiTheme="minorHAnsi"/>
                <w:color w:val="262626"/>
                <w:szCs w:val="20"/>
                <w:lang w:bidi="bo-CN"/>
              </w:rPr>
              <w:t>leadership in their school and professional community by promoting and demonstrating the effective use of digital tools and resources.</w:t>
            </w:r>
          </w:p>
          <w:p w:rsidR="002E14A9" w:rsidRPr="002E14A9" w:rsidRDefault="002E14A9" w:rsidP="001A1A89">
            <w:pPr>
              <w:widowControl/>
              <w:jc w:val="both"/>
              <w:rPr>
                <w:rFonts w:asciiTheme="minorHAnsi" w:hAnsiTheme="minorHAnsi"/>
                <w:color w:val="262626"/>
                <w:szCs w:val="20"/>
                <w:lang w:bidi="bo-CN"/>
              </w:rPr>
            </w:pPr>
          </w:p>
          <w:p w:rsidR="002E14A9" w:rsidRPr="002E14A9" w:rsidRDefault="002E14A9" w:rsidP="001A1A89">
            <w:pPr>
              <w:widowControl/>
              <w:ind w:left="279"/>
              <w:jc w:val="both"/>
              <w:rPr>
                <w:rFonts w:asciiTheme="minorHAnsi" w:hAnsiTheme="minorHAnsi"/>
                <w:szCs w:val="20"/>
                <w:lang w:bidi="bo-CN"/>
              </w:rPr>
            </w:pPr>
            <w:r w:rsidRPr="002E14A9">
              <w:rPr>
                <w:rFonts w:asciiTheme="minorHAnsi" w:hAnsiTheme="minorHAnsi"/>
                <w:szCs w:val="20"/>
                <w:lang w:bidi="bo-CN"/>
              </w:rPr>
              <w:t>5(a) Participate in local and global learning communities to explore creative applications of technology to improve student learning.</w:t>
            </w:r>
          </w:p>
          <w:p w:rsidR="002E14A9" w:rsidRPr="002E14A9" w:rsidRDefault="002E14A9" w:rsidP="001A1A89">
            <w:pPr>
              <w:ind w:left="279"/>
              <w:jc w:val="both"/>
              <w:rPr>
                <w:rFonts w:asciiTheme="minorHAnsi" w:hAnsiTheme="minorHAnsi"/>
              </w:rPr>
            </w:pPr>
            <w:r w:rsidRPr="002E14A9">
              <w:rPr>
                <w:rFonts w:asciiTheme="minorHAnsi" w:hAnsiTheme="minorHAnsi"/>
                <w:szCs w:val="20"/>
                <w:lang w:bidi="bo-CN"/>
              </w:rPr>
              <w:t>5(c) Evaluate and reflect on current research and professional practice on a regular basis to make effective use of existing and emerging digital tools and resources in support of student learning.</w:t>
            </w:r>
          </w:p>
        </w:tc>
      </w:tr>
    </w:tbl>
    <w:p w:rsidR="002E14A9" w:rsidRPr="002E14A9" w:rsidRDefault="002E14A9" w:rsidP="002E14A9">
      <w:pPr>
        <w:jc w:val="center"/>
        <w:rPr>
          <w:rFonts w:asciiTheme="minorHAnsi" w:hAnsiTheme="minorHAnsi"/>
        </w:rPr>
      </w:pPr>
    </w:p>
    <w:p w:rsidR="002E14A9" w:rsidRPr="002E14A9" w:rsidRDefault="002E14A9" w:rsidP="002E14A9">
      <w:pPr>
        <w:ind w:left="360"/>
        <w:jc w:val="center"/>
        <w:rPr>
          <w:rFonts w:asciiTheme="minorHAnsi" w:hAnsiTheme="minorHAnsi"/>
          <w:b/>
          <w:bCs/>
          <w:sz w:val="36"/>
          <w:szCs w:val="36"/>
        </w:rPr>
      </w:pPr>
    </w:p>
    <w:p w:rsidR="002E14A9" w:rsidRPr="002E14A9" w:rsidRDefault="002E14A9" w:rsidP="002E14A9">
      <w:pPr>
        <w:widowControl/>
        <w:autoSpaceDE/>
        <w:autoSpaceDN/>
        <w:adjustRightInd/>
        <w:rPr>
          <w:rFonts w:asciiTheme="minorHAnsi" w:hAnsiTheme="minorHAnsi"/>
          <w:b/>
          <w:bCs/>
          <w:sz w:val="36"/>
          <w:szCs w:val="36"/>
        </w:rPr>
      </w:pPr>
      <w:r w:rsidRPr="002E14A9">
        <w:rPr>
          <w:rFonts w:asciiTheme="minorHAnsi" w:hAnsiTheme="minorHAnsi"/>
          <w:b/>
          <w:bCs/>
          <w:sz w:val="36"/>
          <w:szCs w:val="36"/>
        </w:rPr>
        <w:br w:type="page"/>
      </w:r>
    </w:p>
    <w:p w:rsidR="00F8189D" w:rsidRPr="002E14A9" w:rsidRDefault="00F8189D" w:rsidP="006F32E0">
      <w:pPr>
        <w:jc w:val="center"/>
        <w:rPr>
          <w:rFonts w:asciiTheme="minorHAnsi" w:hAnsiTheme="minorHAnsi"/>
          <w:b/>
          <w:bCs/>
          <w:sz w:val="36"/>
          <w:szCs w:val="36"/>
        </w:rPr>
      </w:pPr>
      <w:r w:rsidRPr="002E14A9">
        <w:rPr>
          <w:rFonts w:asciiTheme="minorHAnsi" w:hAnsiTheme="minorHAnsi"/>
          <w:b/>
          <w:bCs/>
          <w:sz w:val="36"/>
          <w:szCs w:val="36"/>
        </w:rPr>
        <w:lastRenderedPageBreak/>
        <w:t>Course Assignments and Requirements</w:t>
      </w:r>
    </w:p>
    <w:p w:rsidR="00467A59" w:rsidRPr="002E14A9" w:rsidRDefault="00467A59" w:rsidP="006F32E0">
      <w:pPr>
        <w:jc w:val="both"/>
        <w:rPr>
          <w:rFonts w:asciiTheme="minorHAnsi" w:hAnsiTheme="minorHAnsi"/>
          <w:sz w:val="24"/>
        </w:rPr>
      </w:pPr>
    </w:p>
    <w:p w:rsidR="00115CF1" w:rsidRPr="002E14A9" w:rsidRDefault="00F8189D" w:rsidP="00971512">
      <w:pPr>
        <w:numPr>
          <w:ilvl w:val="0"/>
          <w:numId w:val="9"/>
        </w:numPr>
        <w:tabs>
          <w:tab w:val="left" w:pos="-1440"/>
        </w:tabs>
        <w:ind w:left="360"/>
        <w:jc w:val="both"/>
        <w:rPr>
          <w:rFonts w:asciiTheme="minorHAnsi" w:hAnsiTheme="minorHAnsi"/>
          <w:sz w:val="24"/>
        </w:rPr>
      </w:pPr>
      <w:r w:rsidRPr="002E14A9">
        <w:rPr>
          <w:rFonts w:asciiTheme="minorHAnsi" w:hAnsiTheme="minorHAnsi"/>
          <w:b/>
          <w:bCs/>
          <w:sz w:val="24"/>
        </w:rPr>
        <w:t>Completion of readings, attendance and participation in class.</w:t>
      </w:r>
      <w:r w:rsidR="00C86BE6" w:rsidRPr="002E14A9">
        <w:rPr>
          <w:rFonts w:asciiTheme="minorHAnsi" w:hAnsiTheme="minorHAnsi"/>
          <w:b/>
          <w:bCs/>
          <w:sz w:val="24"/>
        </w:rPr>
        <w:t xml:space="preserve"> </w:t>
      </w:r>
      <w:r w:rsidR="00C179A4" w:rsidRPr="002E14A9">
        <w:rPr>
          <w:rFonts w:asciiTheme="minorHAnsi" w:hAnsiTheme="minorHAnsi"/>
          <w:sz w:val="24"/>
        </w:rPr>
        <w:t>You must</w:t>
      </w:r>
      <w:r w:rsidRPr="002E14A9">
        <w:rPr>
          <w:rFonts w:asciiTheme="minorHAnsi" w:hAnsiTheme="minorHAnsi"/>
          <w:sz w:val="24"/>
        </w:rPr>
        <w:t xml:space="preserve"> come to class prepared to discuss the topic and readings for the day. </w:t>
      </w:r>
      <w:r w:rsidR="00C179A4" w:rsidRPr="002E14A9">
        <w:rPr>
          <w:rFonts w:asciiTheme="minorHAnsi" w:hAnsiTheme="minorHAnsi"/>
          <w:sz w:val="24"/>
        </w:rPr>
        <w:t xml:space="preserve">If you have read the material, the individual and group activities will be far </w:t>
      </w:r>
      <w:r w:rsidR="008E3722" w:rsidRPr="002E14A9">
        <w:rPr>
          <w:rFonts w:asciiTheme="minorHAnsi" w:hAnsiTheme="minorHAnsi"/>
          <w:sz w:val="24"/>
        </w:rPr>
        <w:t>more</w:t>
      </w:r>
      <w:r w:rsidR="00C179A4" w:rsidRPr="002E14A9">
        <w:rPr>
          <w:rFonts w:asciiTheme="minorHAnsi" w:hAnsiTheme="minorHAnsi"/>
          <w:sz w:val="24"/>
        </w:rPr>
        <w:t xml:space="preserve"> meaningful. </w:t>
      </w:r>
      <w:r w:rsidR="00B802EC" w:rsidRPr="002E14A9">
        <w:rPr>
          <w:rFonts w:asciiTheme="minorHAnsi" w:hAnsiTheme="minorHAnsi"/>
          <w:sz w:val="24"/>
        </w:rPr>
        <w:t>(</w:t>
      </w:r>
      <w:r w:rsidR="00C744D6" w:rsidRPr="002E14A9">
        <w:rPr>
          <w:rFonts w:asciiTheme="minorHAnsi" w:hAnsiTheme="minorHAnsi"/>
          <w:sz w:val="24"/>
        </w:rPr>
        <w:t>10</w:t>
      </w:r>
      <w:r w:rsidR="00B802EC" w:rsidRPr="002E14A9">
        <w:rPr>
          <w:rFonts w:asciiTheme="minorHAnsi" w:hAnsiTheme="minorHAnsi"/>
          <w:sz w:val="24"/>
        </w:rPr>
        <w:t>% of grade)</w:t>
      </w:r>
    </w:p>
    <w:p w:rsidR="00B802EC" w:rsidRPr="002E14A9" w:rsidRDefault="00115CF1" w:rsidP="00971512">
      <w:pPr>
        <w:tabs>
          <w:tab w:val="left" w:pos="-1440"/>
        </w:tabs>
        <w:ind w:left="360"/>
        <w:jc w:val="both"/>
        <w:rPr>
          <w:rFonts w:asciiTheme="minorHAnsi" w:hAnsiTheme="minorHAnsi"/>
          <w:sz w:val="24"/>
          <w:lang w:val="fr-FR"/>
        </w:rPr>
      </w:pPr>
      <w:r w:rsidRPr="002E14A9">
        <w:rPr>
          <w:rFonts w:asciiTheme="minorHAnsi" w:hAnsiTheme="minorHAnsi"/>
          <w:b/>
          <w:bCs/>
          <w:szCs w:val="20"/>
          <w:lang w:val="fr-FR"/>
        </w:rPr>
        <w:t>(</w:t>
      </w:r>
      <w:r w:rsidRPr="002E14A9">
        <w:rPr>
          <w:rFonts w:asciiTheme="minorHAnsi" w:hAnsiTheme="minorHAnsi"/>
          <w:b/>
          <w:bCs/>
          <w:color w:val="C00000"/>
          <w:szCs w:val="20"/>
          <w:lang w:val="fr-FR"/>
        </w:rPr>
        <w:t>ISTE NETS-T Standard #1:</w:t>
      </w:r>
      <w:r w:rsidRPr="002E14A9">
        <w:rPr>
          <w:rFonts w:asciiTheme="minorHAnsi" w:hAnsiTheme="minorHAnsi"/>
          <w:b/>
          <w:bCs/>
          <w:color w:val="C00000"/>
          <w:szCs w:val="20"/>
          <w:lang w:val="fr-FR" w:bidi="bo-CN"/>
        </w:rPr>
        <w:t xml:space="preserve"> a. b)</w:t>
      </w:r>
    </w:p>
    <w:p w:rsidR="00B802EC" w:rsidRPr="002E14A9" w:rsidRDefault="00B802EC" w:rsidP="00971512">
      <w:pPr>
        <w:tabs>
          <w:tab w:val="left" w:pos="-1440"/>
        </w:tabs>
        <w:ind w:left="360"/>
        <w:jc w:val="both"/>
        <w:rPr>
          <w:rFonts w:asciiTheme="minorHAnsi" w:hAnsiTheme="minorHAnsi"/>
          <w:sz w:val="24"/>
          <w:lang w:val="fr-FR"/>
        </w:rPr>
      </w:pPr>
    </w:p>
    <w:p w:rsidR="00115CF1" w:rsidRPr="002E14A9" w:rsidRDefault="00F8189D" w:rsidP="00971512">
      <w:pPr>
        <w:numPr>
          <w:ilvl w:val="0"/>
          <w:numId w:val="9"/>
        </w:numPr>
        <w:tabs>
          <w:tab w:val="left" w:pos="-1440"/>
        </w:tabs>
        <w:ind w:left="360"/>
        <w:jc w:val="both"/>
        <w:rPr>
          <w:rFonts w:asciiTheme="minorHAnsi" w:hAnsiTheme="minorHAnsi"/>
          <w:sz w:val="24"/>
        </w:rPr>
      </w:pPr>
      <w:r w:rsidRPr="002E14A9">
        <w:rPr>
          <w:rFonts w:asciiTheme="minorHAnsi" w:hAnsiTheme="minorHAnsi"/>
          <w:b/>
          <w:bCs/>
          <w:sz w:val="24"/>
        </w:rPr>
        <w:t>Course Goals.</w:t>
      </w:r>
      <w:r w:rsidR="00C86BE6" w:rsidRPr="002E14A9">
        <w:rPr>
          <w:rFonts w:asciiTheme="minorHAnsi" w:hAnsiTheme="minorHAnsi"/>
          <w:b/>
          <w:bCs/>
          <w:sz w:val="24"/>
        </w:rPr>
        <w:t xml:space="preserve"> </w:t>
      </w:r>
      <w:r w:rsidRPr="002E14A9">
        <w:rPr>
          <w:rFonts w:asciiTheme="minorHAnsi" w:hAnsiTheme="minorHAnsi"/>
          <w:sz w:val="24"/>
        </w:rPr>
        <w:t xml:space="preserve">For some of you, the issues covered in this class will be familiar, for others, less so. Consequently, </w:t>
      </w:r>
      <w:r w:rsidR="00907D0D" w:rsidRPr="002E14A9">
        <w:rPr>
          <w:rFonts w:asciiTheme="minorHAnsi" w:hAnsiTheme="minorHAnsi"/>
          <w:sz w:val="24"/>
        </w:rPr>
        <w:t>w</w:t>
      </w:r>
      <w:r w:rsidR="006D36CF" w:rsidRPr="002E14A9">
        <w:rPr>
          <w:rFonts w:asciiTheme="minorHAnsi" w:hAnsiTheme="minorHAnsi"/>
          <w:sz w:val="24"/>
        </w:rPr>
        <w:t>e are</w:t>
      </w:r>
      <w:r w:rsidRPr="002E14A9">
        <w:rPr>
          <w:rFonts w:asciiTheme="minorHAnsi" w:hAnsiTheme="minorHAnsi"/>
          <w:sz w:val="24"/>
        </w:rPr>
        <w:t xml:space="preserve"> interested in hearing what your expectations for the course are, that is, what new knowledge and information you’d like to come away with, and your own goals for the course. You should write a couple of paragraphs (in class, on the first day) detailing these goals. (5% of grade)</w:t>
      </w:r>
    </w:p>
    <w:p w:rsidR="00115CF1" w:rsidRPr="002E14A9" w:rsidRDefault="00115CF1" w:rsidP="00971512">
      <w:pPr>
        <w:tabs>
          <w:tab w:val="left" w:pos="-1440"/>
        </w:tabs>
        <w:ind w:left="360"/>
        <w:jc w:val="both"/>
        <w:rPr>
          <w:rFonts w:asciiTheme="minorHAnsi" w:hAnsiTheme="minorHAnsi"/>
          <w:sz w:val="24"/>
        </w:rPr>
      </w:pPr>
      <w:r w:rsidRPr="002E14A9">
        <w:rPr>
          <w:rFonts w:asciiTheme="minorHAnsi" w:hAnsiTheme="minorHAnsi"/>
          <w:b/>
          <w:color w:val="C00000"/>
          <w:szCs w:val="20"/>
        </w:rPr>
        <w:t>(InTASC Standard #2: e)</w:t>
      </w:r>
    </w:p>
    <w:p w:rsidR="00115CF1" w:rsidRPr="002E14A9" w:rsidRDefault="00115CF1" w:rsidP="00971512">
      <w:pPr>
        <w:pStyle w:val="ListParagraph"/>
        <w:ind w:left="360"/>
        <w:rPr>
          <w:rFonts w:asciiTheme="minorHAnsi" w:hAnsiTheme="minorHAnsi"/>
          <w:b/>
          <w:bCs/>
          <w:sz w:val="24"/>
        </w:rPr>
      </w:pPr>
    </w:p>
    <w:p w:rsidR="00115CF1" w:rsidRPr="002E14A9" w:rsidRDefault="00115CF1" w:rsidP="00971512">
      <w:pPr>
        <w:numPr>
          <w:ilvl w:val="0"/>
          <w:numId w:val="9"/>
        </w:numPr>
        <w:tabs>
          <w:tab w:val="left" w:pos="-1440"/>
        </w:tabs>
        <w:ind w:left="360"/>
        <w:jc w:val="both"/>
        <w:rPr>
          <w:rFonts w:asciiTheme="minorHAnsi" w:hAnsiTheme="minorHAnsi"/>
          <w:sz w:val="24"/>
        </w:rPr>
      </w:pPr>
      <w:r w:rsidRPr="002E14A9">
        <w:rPr>
          <w:rFonts w:asciiTheme="minorHAnsi" w:hAnsiTheme="minorHAnsi"/>
          <w:b/>
          <w:bCs/>
          <w:sz w:val="24"/>
        </w:rPr>
        <w:t xml:space="preserve">In-class “homework” tasks. </w:t>
      </w:r>
      <w:r w:rsidRPr="002E14A9">
        <w:rPr>
          <w:rFonts w:asciiTheme="minorHAnsi" w:hAnsiTheme="minorHAnsi"/>
          <w:bCs/>
          <w:sz w:val="24"/>
        </w:rPr>
        <w:t xml:space="preserve">There are ten (10) of these, organized in a variety of formats (worksheets, tables, T-Charts, Venn Diagrams, other graphic organizers, short answer questions, etc.). Each assignment will provide you with an opportunity to apply what you have learned from the readings for a particular day to collective or individual class activities. </w:t>
      </w:r>
      <w:r w:rsidR="00283E65" w:rsidRPr="002E14A9">
        <w:rPr>
          <w:rFonts w:asciiTheme="minorHAnsi" w:hAnsiTheme="minorHAnsi"/>
          <w:bCs/>
          <w:sz w:val="24"/>
        </w:rPr>
        <w:t xml:space="preserve">These tasks are also designed to model </w:t>
      </w:r>
      <w:r w:rsidR="00E25911" w:rsidRPr="002E14A9">
        <w:rPr>
          <w:rFonts w:asciiTheme="minorHAnsi" w:hAnsiTheme="minorHAnsi"/>
          <w:bCs/>
          <w:sz w:val="24"/>
        </w:rPr>
        <w:t xml:space="preserve">academic </w:t>
      </w:r>
      <w:r w:rsidR="00283E65" w:rsidRPr="002E14A9">
        <w:rPr>
          <w:rFonts w:asciiTheme="minorHAnsi" w:hAnsiTheme="minorHAnsi"/>
          <w:bCs/>
          <w:sz w:val="24"/>
        </w:rPr>
        <w:t xml:space="preserve">language scaffolding and support for English language learners. </w:t>
      </w:r>
      <w:r w:rsidRPr="002E14A9">
        <w:rPr>
          <w:rFonts w:asciiTheme="minorHAnsi" w:hAnsiTheme="minorHAnsi"/>
          <w:bCs/>
          <w:sz w:val="24"/>
        </w:rPr>
        <w:t xml:space="preserve">Full credit on these assignments requires that you complete all of the required readings and come to class prepared to discuss them. </w:t>
      </w:r>
      <w:r w:rsidRPr="002E14A9">
        <w:rPr>
          <w:rFonts w:asciiTheme="minorHAnsi" w:hAnsiTheme="minorHAnsi"/>
          <w:bCs/>
          <w:sz w:val="24"/>
          <w:u w:val="single"/>
        </w:rPr>
        <w:t>Please note: It will be helpful for you to bring to class a hard copy or electronic version of the readings we discuss</w:t>
      </w:r>
      <w:r w:rsidRPr="002E14A9">
        <w:rPr>
          <w:rFonts w:asciiTheme="minorHAnsi" w:hAnsiTheme="minorHAnsi"/>
          <w:bCs/>
          <w:sz w:val="24"/>
        </w:rPr>
        <w:t>. You will complete t</w:t>
      </w:r>
      <w:r w:rsidR="00BF3BF8" w:rsidRPr="002E14A9">
        <w:rPr>
          <w:rFonts w:asciiTheme="minorHAnsi" w:hAnsiTheme="minorHAnsi"/>
          <w:bCs/>
          <w:sz w:val="24"/>
        </w:rPr>
        <w:t xml:space="preserve">hese assignments in class and we </w:t>
      </w:r>
      <w:r w:rsidRPr="002E14A9">
        <w:rPr>
          <w:rFonts w:asciiTheme="minorHAnsi" w:hAnsiTheme="minorHAnsi"/>
          <w:bCs/>
          <w:sz w:val="24"/>
        </w:rPr>
        <w:t>will collect them. (10% of grade)</w:t>
      </w:r>
    </w:p>
    <w:p w:rsidR="00115CF1" w:rsidRPr="002E14A9" w:rsidRDefault="00115CF1" w:rsidP="00971512">
      <w:pPr>
        <w:tabs>
          <w:tab w:val="left" w:pos="-1440"/>
        </w:tabs>
        <w:ind w:left="360"/>
        <w:jc w:val="both"/>
        <w:rPr>
          <w:rFonts w:asciiTheme="minorHAnsi" w:hAnsiTheme="minorHAnsi"/>
          <w:b/>
          <w:color w:val="C00000"/>
          <w:szCs w:val="20"/>
        </w:rPr>
      </w:pPr>
      <w:r w:rsidRPr="002E14A9">
        <w:rPr>
          <w:rFonts w:asciiTheme="minorHAnsi" w:hAnsiTheme="minorHAnsi"/>
          <w:b/>
          <w:bCs/>
          <w:color w:val="FF0000"/>
          <w:sz w:val="24"/>
        </w:rPr>
        <w:t>(</w:t>
      </w:r>
      <w:r w:rsidRPr="002E14A9">
        <w:rPr>
          <w:rFonts w:asciiTheme="minorHAnsi" w:hAnsiTheme="minorHAnsi"/>
          <w:b/>
          <w:color w:val="C00000"/>
          <w:szCs w:val="20"/>
        </w:rPr>
        <w:t>InTASC Standards 1, 5)</w:t>
      </w:r>
    </w:p>
    <w:p w:rsidR="00115CF1" w:rsidRPr="002E14A9" w:rsidRDefault="00115CF1" w:rsidP="00971512">
      <w:pPr>
        <w:tabs>
          <w:tab w:val="left" w:pos="-1440"/>
        </w:tabs>
        <w:ind w:left="360"/>
        <w:jc w:val="both"/>
        <w:rPr>
          <w:rFonts w:asciiTheme="minorHAnsi" w:hAnsiTheme="minorHAnsi"/>
          <w:b/>
          <w:bCs/>
          <w:sz w:val="24"/>
        </w:rPr>
      </w:pPr>
    </w:p>
    <w:p w:rsidR="007730F2" w:rsidRPr="002E14A9" w:rsidRDefault="007730F2" w:rsidP="00971512">
      <w:pPr>
        <w:pStyle w:val="ListParagraph"/>
        <w:numPr>
          <w:ilvl w:val="0"/>
          <w:numId w:val="9"/>
        </w:numPr>
        <w:tabs>
          <w:tab w:val="left" w:pos="-1440"/>
        </w:tabs>
        <w:ind w:left="360"/>
        <w:jc w:val="both"/>
        <w:rPr>
          <w:rFonts w:asciiTheme="minorHAnsi" w:hAnsiTheme="minorHAnsi"/>
          <w:sz w:val="24"/>
        </w:rPr>
      </w:pPr>
      <w:r w:rsidRPr="002E14A9">
        <w:rPr>
          <w:rFonts w:asciiTheme="minorHAnsi" w:hAnsiTheme="minorHAnsi"/>
          <w:b/>
          <w:bCs/>
          <w:sz w:val="24"/>
        </w:rPr>
        <w:t>Language Acquisition</w:t>
      </w:r>
      <w:r w:rsidR="00115CF1" w:rsidRPr="002E14A9">
        <w:rPr>
          <w:rFonts w:asciiTheme="minorHAnsi" w:hAnsiTheme="minorHAnsi"/>
          <w:b/>
          <w:bCs/>
          <w:sz w:val="24"/>
        </w:rPr>
        <w:t xml:space="preserve"> Autobiography.</w:t>
      </w:r>
      <w:r w:rsidRPr="002E14A9">
        <w:rPr>
          <w:rFonts w:asciiTheme="minorHAnsi" w:hAnsiTheme="minorHAnsi"/>
          <w:b/>
          <w:bCs/>
          <w:sz w:val="24"/>
        </w:rPr>
        <w:t xml:space="preserve"> </w:t>
      </w:r>
      <w:r w:rsidR="008D331F" w:rsidRPr="002E14A9">
        <w:rPr>
          <w:rFonts w:asciiTheme="minorHAnsi" w:hAnsiTheme="minorHAnsi"/>
          <w:sz w:val="24"/>
        </w:rPr>
        <w:t xml:space="preserve">Teaching English language learners effectively and with empathy sometimes means putting yourself in their shoes. This assignment asks you to reflect on your own experiences (both formal and informal) in the acquisition of a second language. </w:t>
      </w:r>
      <w:r w:rsidRPr="002E14A9">
        <w:rPr>
          <w:rFonts w:asciiTheme="minorHAnsi" w:hAnsiTheme="minorHAnsi"/>
          <w:sz w:val="24"/>
        </w:rPr>
        <w:t>There are three possibilities for this assignment:</w:t>
      </w:r>
    </w:p>
    <w:p w:rsidR="007730F2" w:rsidRPr="002E14A9" w:rsidRDefault="007730F2" w:rsidP="00971512">
      <w:pPr>
        <w:pStyle w:val="List"/>
        <w:ind w:firstLine="0"/>
        <w:jc w:val="both"/>
        <w:rPr>
          <w:rFonts w:asciiTheme="minorHAnsi" w:hAnsiTheme="minorHAnsi"/>
          <w:sz w:val="24"/>
        </w:rPr>
      </w:pPr>
    </w:p>
    <w:p w:rsidR="008D331F" w:rsidRPr="002E14A9" w:rsidRDefault="007730F2" w:rsidP="00971512">
      <w:pPr>
        <w:pStyle w:val="List"/>
        <w:numPr>
          <w:ilvl w:val="1"/>
          <w:numId w:val="20"/>
        </w:numPr>
        <w:tabs>
          <w:tab w:val="clear" w:pos="1440"/>
          <w:tab w:val="num" w:pos="2160"/>
        </w:tabs>
        <w:ind w:left="720"/>
        <w:jc w:val="both"/>
        <w:rPr>
          <w:rFonts w:asciiTheme="minorHAnsi" w:hAnsiTheme="minorHAnsi"/>
          <w:sz w:val="24"/>
        </w:rPr>
      </w:pPr>
      <w:r w:rsidRPr="002E14A9">
        <w:rPr>
          <w:rFonts w:asciiTheme="minorHAnsi" w:hAnsiTheme="minorHAnsi"/>
          <w:sz w:val="24"/>
        </w:rPr>
        <w:t xml:space="preserve">You should describe your own acquisition of a second language (age you acquired it, how well you acquired it; formal or informal methodologies used to teach you; means of retaining the language, if any, and finally, your knowledge and understanding of the cultures and peoples associated with that language). </w:t>
      </w:r>
    </w:p>
    <w:p w:rsidR="00235723" w:rsidRPr="002E14A9" w:rsidRDefault="00235723" w:rsidP="00971512">
      <w:pPr>
        <w:pStyle w:val="List"/>
        <w:ind w:left="720" w:firstLine="0"/>
        <w:jc w:val="both"/>
        <w:rPr>
          <w:rFonts w:asciiTheme="minorHAnsi" w:hAnsiTheme="minorHAnsi"/>
          <w:sz w:val="24"/>
        </w:rPr>
      </w:pPr>
    </w:p>
    <w:p w:rsidR="008D331F" w:rsidRPr="002E14A9" w:rsidRDefault="007730F2" w:rsidP="00971512">
      <w:pPr>
        <w:pStyle w:val="List"/>
        <w:numPr>
          <w:ilvl w:val="1"/>
          <w:numId w:val="20"/>
        </w:numPr>
        <w:ind w:left="720"/>
        <w:jc w:val="both"/>
        <w:rPr>
          <w:rFonts w:asciiTheme="minorHAnsi" w:hAnsiTheme="minorHAnsi"/>
          <w:sz w:val="24"/>
        </w:rPr>
      </w:pPr>
      <w:r w:rsidRPr="002E14A9">
        <w:rPr>
          <w:rFonts w:asciiTheme="minorHAnsi" w:hAnsiTheme="minorHAnsi"/>
          <w:sz w:val="24"/>
        </w:rPr>
        <w:t xml:space="preserve">If you speak only English, but have traveled outside of the United States or interacted with bicultural/bidialectical or multicultural communities within the U.S., you may write about that experience, concentrating on your exposure to the languages, cultures, peoples, geographies, etc. </w:t>
      </w:r>
    </w:p>
    <w:p w:rsidR="00235723" w:rsidRPr="002E14A9" w:rsidRDefault="00235723" w:rsidP="00971512">
      <w:pPr>
        <w:pStyle w:val="ListParagraph"/>
        <w:jc w:val="both"/>
        <w:rPr>
          <w:rFonts w:asciiTheme="minorHAnsi" w:hAnsiTheme="minorHAnsi"/>
          <w:sz w:val="24"/>
        </w:rPr>
      </w:pPr>
    </w:p>
    <w:p w:rsidR="007730F2" w:rsidRPr="002E14A9" w:rsidRDefault="007730F2" w:rsidP="00971512">
      <w:pPr>
        <w:pStyle w:val="List"/>
        <w:numPr>
          <w:ilvl w:val="1"/>
          <w:numId w:val="20"/>
        </w:numPr>
        <w:ind w:left="720"/>
        <w:jc w:val="both"/>
        <w:rPr>
          <w:rFonts w:asciiTheme="minorHAnsi" w:hAnsiTheme="minorHAnsi"/>
          <w:sz w:val="24"/>
        </w:rPr>
      </w:pPr>
      <w:r w:rsidRPr="002E14A9">
        <w:rPr>
          <w:rFonts w:asciiTheme="minorHAnsi" w:hAnsiTheme="minorHAnsi"/>
          <w:sz w:val="24"/>
        </w:rPr>
        <w:lastRenderedPageBreak/>
        <w:t xml:space="preserve">If you speak only English, and have not traveled internationally, you may write about how you think English language learners are taught, or should be taught, in Arizona public schools (don’t worry if your knowledge of this subject is limited: the purpose of this assignment is for you to discuss whatever you know about how students learn English and academic content). </w:t>
      </w:r>
    </w:p>
    <w:p w:rsidR="00A11EA4" w:rsidRDefault="00A11EA4" w:rsidP="00971512">
      <w:pPr>
        <w:tabs>
          <w:tab w:val="left" w:pos="-1440"/>
        </w:tabs>
        <w:ind w:left="720"/>
        <w:jc w:val="both"/>
        <w:rPr>
          <w:rFonts w:asciiTheme="minorHAnsi" w:hAnsiTheme="minorHAnsi"/>
          <w:sz w:val="24"/>
        </w:rPr>
      </w:pPr>
    </w:p>
    <w:p w:rsidR="00C86BE6" w:rsidRPr="002E14A9" w:rsidRDefault="00F8189D" w:rsidP="00A11EA4">
      <w:pPr>
        <w:tabs>
          <w:tab w:val="left" w:pos="-1440"/>
        </w:tabs>
        <w:ind w:left="360"/>
        <w:jc w:val="both"/>
        <w:rPr>
          <w:rFonts w:asciiTheme="minorHAnsi" w:hAnsiTheme="minorHAnsi"/>
          <w:sz w:val="24"/>
        </w:rPr>
      </w:pPr>
      <w:r w:rsidRPr="002E14A9">
        <w:rPr>
          <w:rFonts w:asciiTheme="minorHAnsi" w:hAnsiTheme="minorHAnsi"/>
          <w:sz w:val="24"/>
        </w:rPr>
        <w:t xml:space="preserve">Please pay close attention to grammar, style, and punctuation, provide correct citations for any references you cite, as well as a </w:t>
      </w:r>
      <w:r w:rsidR="00B957E9" w:rsidRPr="002E14A9">
        <w:rPr>
          <w:rFonts w:asciiTheme="minorHAnsi" w:hAnsiTheme="minorHAnsi"/>
          <w:sz w:val="24"/>
        </w:rPr>
        <w:t xml:space="preserve">bibliography. Papers should be </w:t>
      </w:r>
      <w:r w:rsidR="00BA467F" w:rsidRPr="002E14A9">
        <w:rPr>
          <w:rFonts w:asciiTheme="minorHAnsi" w:hAnsiTheme="minorHAnsi"/>
          <w:sz w:val="24"/>
        </w:rPr>
        <w:t>betwee</w:t>
      </w:r>
      <w:r w:rsidR="00BB1B4E" w:rsidRPr="002E14A9">
        <w:rPr>
          <w:rFonts w:asciiTheme="minorHAnsi" w:hAnsiTheme="minorHAnsi"/>
          <w:sz w:val="24"/>
        </w:rPr>
        <w:t>n</w:t>
      </w:r>
      <w:r w:rsidR="00BA467F" w:rsidRPr="002E14A9">
        <w:rPr>
          <w:rFonts w:asciiTheme="minorHAnsi" w:hAnsiTheme="minorHAnsi"/>
          <w:sz w:val="24"/>
        </w:rPr>
        <w:t xml:space="preserve"> </w:t>
      </w:r>
      <w:r w:rsidR="00B957E9" w:rsidRPr="002E14A9">
        <w:rPr>
          <w:rFonts w:asciiTheme="minorHAnsi" w:hAnsiTheme="minorHAnsi"/>
          <w:sz w:val="24"/>
        </w:rPr>
        <w:t>3</w:t>
      </w:r>
      <w:r w:rsidRPr="002E14A9">
        <w:rPr>
          <w:rFonts w:asciiTheme="minorHAnsi" w:hAnsiTheme="minorHAnsi"/>
          <w:sz w:val="24"/>
        </w:rPr>
        <w:t>-5 pag</w:t>
      </w:r>
      <w:r w:rsidR="008D331F" w:rsidRPr="002E14A9">
        <w:rPr>
          <w:rFonts w:asciiTheme="minorHAnsi" w:hAnsiTheme="minorHAnsi"/>
          <w:sz w:val="24"/>
        </w:rPr>
        <w:t>es, typed and double-spaced. (</w:t>
      </w:r>
      <w:r w:rsidR="009F22F6" w:rsidRPr="002E14A9">
        <w:rPr>
          <w:rFonts w:asciiTheme="minorHAnsi" w:hAnsiTheme="minorHAnsi"/>
          <w:sz w:val="24"/>
        </w:rPr>
        <w:t>15</w:t>
      </w:r>
      <w:r w:rsidRPr="002E14A9">
        <w:rPr>
          <w:rFonts w:asciiTheme="minorHAnsi" w:hAnsiTheme="minorHAnsi"/>
          <w:sz w:val="24"/>
        </w:rPr>
        <w:t>% of grade</w:t>
      </w:r>
      <w:r w:rsidR="008D331F" w:rsidRPr="002E14A9">
        <w:rPr>
          <w:rFonts w:asciiTheme="minorHAnsi" w:hAnsiTheme="minorHAnsi"/>
          <w:sz w:val="24"/>
        </w:rPr>
        <w:t>)</w:t>
      </w:r>
    </w:p>
    <w:p w:rsidR="00C86BE6" w:rsidRPr="002E14A9" w:rsidRDefault="00115CF1" w:rsidP="00636C99">
      <w:pPr>
        <w:tabs>
          <w:tab w:val="left" w:pos="-1440"/>
        </w:tabs>
        <w:ind w:left="360"/>
        <w:jc w:val="both"/>
        <w:rPr>
          <w:rFonts w:asciiTheme="minorHAnsi" w:hAnsiTheme="minorHAnsi"/>
          <w:b/>
          <w:bCs/>
          <w:sz w:val="24"/>
        </w:rPr>
      </w:pPr>
      <w:r w:rsidRPr="002E14A9">
        <w:rPr>
          <w:rFonts w:asciiTheme="minorHAnsi" w:hAnsiTheme="minorHAnsi"/>
          <w:b/>
          <w:bCs/>
          <w:color w:val="FF0000"/>
          <w:sz w:val="24"/>
        </w:rPr>
        <w:t>(</w:t>
      </w:r>
      <w:r w:rsidRPr="002E14A9">
        <w:rPr>
          <w:rFonts w:asciiTheme="minorHAnsi" w:hAnsiTheme="minorHAnsi"/>
          <w:b/>
          <w:color w:val="FF0000"/>
          <w:szCs w:val="20"/>
        </w:rPr>
        <w:t>InTASC Standard #2: d, j, o)</w:t>
      </w:r>
    </w:p>
    <w:p w:rsidR="00115CF1" w:rsidRPr="002E14A9" w:rsidRDefault="00115CF1" w:rsidP="00971512">
      <w:pPr>
        <w:tabs>
          <w:tab w:val="left" w:pos="-1440"/>
        </w:tabs>
        <w:ind w:left="720"/>
        <w:jc w:val="both"/>
        <w:rPr>
          <w:rFonts w:asciiTheme="minorHAnsi" w:hAnsiTheme="minorHAnsi"/>
          <w:sz w:val="24"/>
        </w:rPr>
      </w:pPr>
    </w:p>
    <w:p w:rsidR="00C86BE6" w:rsidRPr="002E14A9" w:rsidRDefault="00BB1B4E" w:rsidP="00971512">
      <w:pPr>
        <w:pStyle w:val="ListParagraph"/>
        <w:numPr>
          <w:ilvl w:val="0"/>
          <w:numId w:val="9"/>
        </w:numPr>
        <w:tabs>
          <w:tab w:val="left" w:pos="-1440"/>
        </w:tabs>
        <w:ind w:left="360"/>
        <w:jc w:val="both"/>
        <w:rPr>
          <w:rFonts w:asciiTheme="minorHAnsi" w:hAnsiTheme="minorHAnsi"/>
          <w:sz w:val="24"/>
        </w:rPr>
      </w:pPr>
      <w:r w:rsidRPr="002E14A9">
        <w:rPr>
          <w:rFonts w:asciiTheme="minorHAnsi" w:hAnsiTheme="minorHAnsi"/>
          <w:b/>
          <w:bCs/>
          <w:sz w:val="24"/>
        </w:rPr>
        <w:t>Poetry group presentation</w:t>
      </w:r>
      <w:r w:rsidR="00C70553" w:rsidRPr="002E14A9">
        <w:rPr>
          <w:rFonts w:asciiTheme="minorHAnsi" w:hAnsiTheme="minorHAnsi"/>
          <w:b/>
          <w:bCs/>
          <w:sz w:val="24"/>
        </w:rPr>
        <w:t xml:space="preserve"> </w:t>
      </w:r>
      <w:r w:rsidR="00C70553" w:rsidRPr="002E14A9">
        <w:rPr>
          <w:rFonts w:asciiTheme="minorHAnsi" w:hAnsiTheme="minorHAnsi"/>
          <w:sz w:val="24"/>
        </w:rPr>
        <w:t>(in class)</w:t>
      </w:r>
      <w:r w:rsidR="00C86BE6" w:rsidRPr="002E14A9">
        <w:rPr>
          <w:rFonts w:asciiTheme="minorHAnsi" w:hAnsiTheme="minorHAnsi"/>
          <w:b/>
          <w:color w:val="C00000"/>
          <w:sz w:val="24"/>
        </w:rPr>
        <w:t xml:space="preserve"> </w:t>
      </w:r>
      <w:r w:rsidRPr="002E14A9">
        <w:rPr>
          <w:rFonts w:asciiTheme="minorHAnsi" w:hAnsiTheme="minorHAnsi"/>
          <w:sz w:val="24"/>
        </w:rPr>
        <w:t>on a poem</w:t>
      </w:r>
      <w:r w:rsidR="00847179" w:rsidRPr="002E14A9">
        <w:rPr>
          <w:rFonts w:asciiTheme="minorHAnsi" w:hAnsiTheme="minorHAnsi"/>
          <w:sz w:val="24"/>
        </w:rPr>
        <w:t xml:space="preserve"> from the collection on D2L.</w:t>
      </w:r>
      <w:r w:rsidR="005619A7" w:rsidRPr="002E14A9">
        <w:rPr>
          <w:rFonts w:asciiTheme="minorHAnsi" w:hAnsiTheme="minorHAnsi"/>
          <w:sz w:val="24"/>
        </w:rPr>
        <w:t xml:space="preserve"> </w:t>
      </w:r>
      <w:r w:rsidR="00847179" w:rsidRPr="002E14A9">
        <w:rPr>
          <w:rFonts w:asciiTheme="minorHAnsi" w:hAnsiTheme="minorHAnsi"/>
          <w:sz w:val="24"/>
        </w:rPr>
        <w:t xml:space="preserve">These poems are by </w:t>
      </w:r>
      <w:r w:rsidR="002F6B93" w:rsidRPr="002E14A9">
        <w:rPr>
          <w:rFonts w:asciiTheme="minorHAnsi" w:hAnsiTheme="minorHAnsi"/>
          <w:sz w:val="24"/>
        </w:rPr>
        <w:t>well-known</w:t>
      </w:r>
      <w:r w:rsidR="00847179" w:rsidRPr="002E14A9">
        <w:rPr>
          <w:rFonts w:asciiTheme="minorHAnsi" w:hAnsiTheme="minorHAnsi"/>
          <w:sz w:val="24"/>
        </w:rPr>
        <w:t xml:space="preserve"> writers and poets and focus on language, culture, </w:t>
      </w:r>
      <w:r w:rsidR="002F6B93" w:rsidRPr="002E14A9">
        <w:rPr>
          <w:rFonts w:asciiTheme="minorHAnsi" w:hAnsiTheme="minorHAnsi"/>
          <w:sz w:val="24"/>
        </w:rPr>
        <w:t xml:space="preserve">power, </w:t>
      </w:r>
      <w:r w:rsidR="00847179" w:rsidRPr="002E14A9">
        <w:rPr>
          <w:rFonts w:asciiTheme="minorHAnsi" w:hAnsiTheme="minorHAnsi"/>
          <w:sz w:val="24"/>
        </w:rPr>
        <w:t>and identity.</w:t>
      </w:r>
      <w:r w:rsidR="002302B1" w:rsidRPr="002E14A9">
        <w:rPr>
          <w:rFonts w:asciiTheme="minorHAnsi" w:hAnsiTheme="minorHAnsi"/>
          <w:sz w:val="24"/>
        </w:rPr>
        <w:t xml:space="preserve"> </w:t>
      </w:r>
      <w:r w:rsidR="00C70553" w:rsidRPr="002E14A9">
        <w:rPr>
          <w:rFonts w:asciiTheme="minorHAnsi" w:hAnsiTheme="minorHAnsi"/>
          <w:sz w:val="24"/>
        </w:rPr>
        <w:t xml:space="preserve">You will </w:t>
      </w:r>
      <w:r w:rsidR="00BA467F" w:rsidRPr="002E14A9">
        <w:rPr>
          <w:rFonts w:asciiTheme="minorHAnsi" w:hAnsiTheme="minorHAnsi"/>
          <w:sz w:val="24"/>
        </w:rPr>
        <w:t>be grouped with others who have</w:t>
      </w:r>
      <w:r w:rsidR="00847179" w:rsidRPr="002E14A9">
        <w:rPr>
          <w:rFonts w:asciiTheme="minorHAnsi" w:hAnsiTheme="minorHAnsi"/>
          <w:sz w:val="24"/>
        </w:rPr>
        <w:t xml:space="preserve"> read the same poem</w:t>
      </w:r>
      <w:r w:rsidR="00BA467F" w:rsidRPr="002E14A9">
        <w:rPr>
          <w:rFonts w:asciiTheme="minorHAnsi" w:hAnsiTheme="minorHAnsi"/>
          <w:sz w:val="24"/>
        </w:rPr>
        <w:t xml:space="preserve">. </w:t>
      </w:r>
      <w:r w:rsidR="00847179" w:rsidRPr="002E14A9">
        <w:rPr>
          <w:rFonts w:asciiTheme="minorHAnsi" w:hAnsiTheme="minorHAnsi"/>
          <w:sz w:val="24"/>
        </w:rPr>
        <w:t>We see this as a relatively informal assignment, but you may</w:t>
      </w:r>
      <w:r w:rsidR="00BA467F" w:rsidRPr="002E14A9">
        <w:rPr>
          <w:rFonts w:asciiTheme="minorHAnsi" w:hAnsiTheme="minorHAnsi"/>
          <w:sz w:val="24"/>
        </w:rPr>
        <w:t xml:space="preserve"> prepare a PowerPoint presentation</w:t>
      </w:r>
      <w:r w:rsidR="002F6B93" w:rsidRPr="002E14A9">
        <w:rPr>
          <w:rFonts w:asciiTheme="minorHAnsi" w:hAnsiTheme="minorHAnsi"/>
          <w:sz w:val="24"/>
        </w:rPr>
        <w:t xml:space="preserve"> if you wish (there is no written paper associated with the presentation). At a minimum, you should read or perform</w:t>
      </w:r>
      <w:r w:rsidR="00320B3A" w:rsidRPr="002E14A9">
        <w:rPr>
          <w:rFonts w:asciiTheme="minorHAnsi" w:hAnsiTheme="minorHAnsi"/>
          <w:sz w:val="24"/>
        </w:rPr>
        <w:t xml:space="preserve"> the poem, provide</w:t>
      </w:r>
      <w:r w:rsidR="002F6B93" w:rsidRPr="002E14A9">
        <w:rPr>
          <w:rFonts w:asciiTheme="minorHAnsi" w:hAnsiTheme="minorHAnsi"/>
          <w:sz w:val="24"/>
        </w:rPr>
        <w:t xml:space="preserve"> information </w:t>
      </w:r>
      <w:r w:rsidR="00320B3A" w:rsidRPr="002E14A9">
        <w:rPr>
          <w:rFonts w:asciiTheme="minorHAnsi" w:hAnsiTheme="minorHAnsi"/>
          <w:sz w:val="24"/>
        </w:rPr>
        <w:t>about the poet and</w:t>
      </w:r>
      <w:r w:rsidR="002F6B93" w:rsidRPr="002E14A9">
        <w:rPr>
          <w:rFonts w:asciiTheme="minorHAnsi" w:hAnsiTheme="minorHAnsi"/>
          <w:sz w:val="24"/>
        </w:rPr>
        <w:t xml:space="preserve"> an analysis of the issues and emotions in the poem. Please note, i</w:t>
      </w:r>
      <w:r w:rsidR="00BA467F" w:rsidRPr="002E14A9">
        <w:rPr>
          <w:rFonts w:asciiTheme="minorHAnsi" w:hAnsiTheme="minorHAnsi"/>
          <w:sz w:val="24"/>
        </w:rPr>
        <w:t xml:space="preserve">f you present a PowerPoint, </w:t>
      </w:r>
      <w:r w:rsidR="002F6B93" w:rsidRPr="002E14A9">
        <w:rPr>
          <w:rFonts w:asciiTheme="minorHAnsi" w:hAnsiTheme="minorHAnsi"/>
          <w:sz w:val="24"/>
        </w:rPr>
        <w:t>you must</w:t>
      </w:r>
      <w:r w:rsidR="00C70553" w:rsidRPr="002E14A9">
        <w:rPr>
          <w:rFonts w:asciiTheme="minorHAnsi" w:hAnsiTheme="minorHAnsi"/>
          <w:sz w:val="24"/>
        </w:rPr>
        <w:t xml:space="preserve"> provide a bibliography of </w:t>
      </w:r>
      <w:r w:rsidR="00BA467F" w:rsidRPr="002E14A9">
        <w:rPr>
          <w:rFonts w:asciiTheme="minorHAnsi" w:hAnsiTheme="minorHAnsi"/>
          <w:sz w:val="24"/>
        </w:rPr>
        <w:t>your sources</w:t>
      </w:r>
      <w:r w:rsidR="00C70553" w:rsidRPr="002E14A9">
        <w:rPr>
          <w:rFonts w:asciiTheme="minorHAnsi" w:hAnsiTheme="minorHAnsi"/>
          <w:sz w:val="24"/>
        </w:rPr>
        <w:t>. (</w:t>
      </w:r>
      <w:r w:rsidR="00BA467F" w:rsidRPr="002E14A9">
        <w:rPr>
          <w:rFonts w:asciiTheme="minorHAnsi" w:hAnsiTheme="minorHAnsi"/>
          <w:sz w:val="24"/>
        </w:rPr>
        <w:t>10</w:t>
      </w:r>
      <w:r w:rsidR="00C70553" w:rsidRPr="002E14A9">
        <w:rPr>
          <w:rFonts w:asciiTheme="minorHAnsi" w:hAnsiTheme="minorHAnsi"/>
          <w:sz w:val="24"/>
        </w:rPr>
        <w:t>% of grade)</w:t>
      </w:r>
    </w:p>
    <w:p w:rsidR="00115CF1" w:rsidRPr="002E14A9" w:rsidRDefault="00115CF1" w:rsidP="00971512">
      <w:pPr>
        <w:pStyle w:val="ListParagraph"/>
        <w:tabs>
          <w:tab w:val="left" w:pos="-1440"/>
        </w:tabs>
        <w:ind w:left="360"/>
        <w:jc w:val="both"/>
        <w:rPr>
          <w:rFonts w:asciiTheme="minorHAnsi" w:hAnsiTheme="minorHAnsi"/>
          <w:sz w:val="24"/>
        </w:rPr>
      </w:pPr>
      <w:r w:rsidRPr="002E14A9">
        <w:rPr>
          <w:rFonts w:asciiTheme="minorHAnsi" w:hAnsiTheme="minorHAnsi"/>
          <w:b/>
          <w:color w:val="C00000"/>
          <w:sz w:val="24"/>
        </w:rPr>
        <w:t>(InTASC Standard #4: m)</w:t>
      </w:r>
    </w:p>
    <w:p w:rsidR="00C86BE6" w:rsidRPr="002E14A9" w:rsidRDefault="00C86BE6" w:rsidP="00971512">
      <w:pPr>
        <w:tabs>
          <w:tab w:val="left" w:pos="-1440"/>
        </w:tabs>
        <w:ind w:left="360"/>
        <w:jc w:val="both"/>
        <w:rPr>
          <w:rFonts w:asciiTheme="minorHAnsi" w:hAnsiTheme="minorHAnsi"/>
          <w:sz w:val="24"/>
        </w:rPr>
      </w:pPr>
    </w:p>
    <w:p w:rsidR="001B69C6" w:rsidRPr="002E14A9" w:rsidRDefault="002F6B93" w:rsidP="00971512">
      <w:pPr>
        <w:pStyle w:val="ListParagraph"/>
        <w:numPr>
          <w:ilvl w:val="0"/>
          <w:numId w:val="9"/>
        </w:numPr>
        <w:tabs>
          <w:tab w:val="left" w:pos="-1440"/>
        </w:tabs>
        <w:ind w:left="360"/>
        <w:jc w:val="both"/>
        <w:rPr>
          <w:rFonts w:asciiTheme="minorHAnsi" w:hAnsiTheme="minorHAnsi"/>
          <w:sz w:val="24"/>
        </w:rPr>
      </w:pPr>
      <w:r w:rsidRPr="002E14A9">
        <w:rPr>
          <w:rFonts w:asciiTheme="minorHAnsi" w:hAnsiTheme="minorHAnsi"/>
          <w:b/>
          <w:sz w:val="24"/>
        </w:rPr>
        <w:t>Two (2) group</w:t>
      </w:r>
      <w:r w:rsidR="001B69C6" w:rsidRPr="002E14A9">
        <w:rPr>
          <w:rFonts w:asciiTheme="minorHAnsi" w:hAnsiTheme="minorHAnsi"/>
          <w:b/>
          <w:sz w:val="24"/>
        </w:rPr>
        <w:t xml:space="preserve"> quizzes. </w:t>
      </w:r>
      <w:r w:rsidR="001B69C6" w:rsidRPr="002E14A9">
        <w:rPr>
          <w:rFonts w:asciiTheme="minorHAnsi" w:hAnsiTheme="minorHAnsi"/>
          <w:sz w:val="24"/>
        </w:rPr>
        <w:t>Generally, these quizzes will contain some kind of real or hypothetical scenario for you to discuss and analyze, drawing from class discussions and readings. The goal of this assignment is to reinforce your learning by giving you another opportunity to discuss the multiple issues involved in the education of English language learners. Each student will sub</w:t>
      </w:r>
      <w:r w:rsidRPr="002E14A9">
        <w:rPr>
          <w:rFonts w:asciiTheme="minorHAnsi" w:hAnsiTheme="minorHAnsi"/>
          <w:sz w:val="24"/>
        </w:rPr>
        <w:t>mit a quiz, but the answers may</w:t>
      </w:r>
      <w:r w:rsidR="001B69C6" w:rsidRPr="002E14A9">
        <w:rPr>
          <w:rFonts w:asciiTheme="minorHAnsi" w:hAnsiTheme="minorHAnsi"/>
          <w:sz w:val="24"/>
        </w:rPr>
        <w:t xml:space="preserve"> have been co-constructed by other members of the group. (20% of grade)</w:t>
      </w:r>
    </w:p>
    <w:p w:rsidR="00235723" w:rsidRPr="002E14A9" w:rsidRDefault="00115CF1" w:rsidP="00971512">
      <w:pPr>
        <w:pStyle w:val="ListParagraph"/>
        <w:ind w:left="360"/>
        <w:jc w:val="both"/>
        <w:rPr>
          <w:rFonts w:asciiTheme="minorHAnsi" w:hAnsiTheme="minorHAnsi"/>
          <w:b/>
          <w:sz w:val="24"/>
        </w:rPr>
      </w:pPr>
      <w:r w:rsidRPr="0090239D">
        <w:rPr>
          <w:rFonts w:asciiTheme="minorHAnsi" w:hAnsiTheme="minorHAnsi"/>
          <w:b/>
          <w:color w:val="FF0000"/>
          <w:sz w:val="24"/>
        </w:rPr>
        <w:t>(</w:t>
      </w:r>
      <w:r w:rsidRPr="002E14A9">
        <w:rPr>
          <w:rFonts w:asciiTheme="minorHAnsi" w:hAnsiTheme="minorHAnsi"/>
          <w:b/>
          <w:color w:val="C00000"/>
          <w:sz w:val="24"/>
        </w:rPr>
        <w:t>InTASC Standard #1: g)</w:t>
      </w:r>
    </w:p>
    <w:p w:rsidR="00971512" w:rsidRPr="002E14A9" w:rsidRDefault="00971512" w:rsidP="00971512">
      <w:pPr>
        <w:pStyle w:val="ListParagraph"/>
        <w:ind w:left="360"/>
        <w:jc w:val="both"/>
        <w:rPr>
          <w:rFonts w:asciiTheme="minorHAnsi" w:hAnsiTheme="minorHAnsi"/>
          <w:sz w:val="24"/>
        </w:rPr>
      </w:pPr>
    </w:p>
    <w:p w:rsidR="001B69C6" w:rsidRPr="002E14A9" w:rsidRDefault="0062252B" w:rsidP="00971512">
      <w:pPr>
        <w:pStyle w:val="ListParagraph"/>
        <w:numPr>
          <w:ilvl w:val="0"/>
          <w:numId w:val="9"/>
        </w:numPr>
        <w:ind w:left="360"/>
        <w:jc w:val="both"/>
        <w:rPr>
          <w:rFonts w:asciiTheme="minorHAnsi" w:hAnsiTheme="minorHAnsi"/>
          <w:b/>
          <w:bCs/>
          <w:sz w:val="24"/>
        </w:rPr>
      </w:pPr>
      <w:r w:rsidRPr="002E14A9">
        <w:rPr>
          <w:rFonts w:asciiTheme="minorHAnsi" w:hAnsiTheme="minorHAnsi"/>
          <w:b/>
          <w:bCs/>
          <w:sz w:val="24"/>
        </w:rPr>
        <w:t>Two</w:t>
      </w:r>
      <w:r w:rsidR="002F6B93" w:rsidRPr="002E14A9">
        <w:rPr>
          <w:rFonts w:asciiTheme="minorHAnsi" w:hAnsiTheme="minorHAnsi"/>
          <w:b/>
          <w:bCs/>
          <w:sz w:val="24"/>
        </w:rPr>
        <w:t xml:space="preserve"> short</w:t>
      </w:r>
      <w:r w:rsidR="001B69C6" w:rsidRPr="002E14A9">
        <w:rPr>
          <w:rFonts w:asciiTheme="minorHAnsi" w:hAnsiTheme="minorHAnsi"/>
          <w:b/>
          <w:bCs/>
          <w:sz w:val="24"/>
        </w:rPr>
        <w:t xml:space="preserve"> reaction papers </w:t>
      </w:r>
      <w:r w:rsidR="002F6B93" w:rsidRPr="002E14A9">
        <w:rPr>
          <w:rFonts w:asciiTheme="minorHAnsi" w:hAnsiTheme="minorHAnsi"/>
          <w:b/>
          <w:bCs/>
          <w:sz w:val="24"/>
        </w:rPr>
        <w:t>(</w:t>
      </w:r>
      <w:r w:rsidRPr="002E14A9">
        <w:rPr>
          <w:rFonts w:asciiTheme="minorHAnsi" w:hAnsiTheme="minorHAnsi"/>
          <w:b/>
          <w:bCs/>
          <w:sz w:val="24"/>
        </w:rPr>
        <w:t>3</w:t>
      </w:r>
      <w:r w:rsidR="00320B3A" w:rsidRPr="002E14A9">
        <w:rPr>
          <w:rFonts w:asciiTheme="minorHAnsi" w:hAnsiTheme="minorHAnsi"/>
          <w:b/>
          <w:bCs/>
          <w:sz w:val="24"/>
        </w:rPr>
        <w:t xml:space="preserve"> - </w:t>
      </w:r>
      <w:r w:rsidRPr="002E14A9">
        <w:rPr>
          <w:rFonts w:asciiTheme="minorHAnsi" w:hAnsiTheme="minorHAnsi"/>
          <w:b/>
          <w:bCs/>
          <w:sz w:val="24"/>
        </w:rPr>
        <w:t>4</w:t>
      </w:r>
      <w:r w:rsidR="002F6B93" w:rsidRPr="002E14A9">
        <w:rPr>
          <w:rFonts w:asciiTheme="minorHAnsi" w:hAnsiTheme="minorHAnsi"/>
          <w:b/>
          <w:bCs/>
          <w:sz w:val="24"/>
        </w:rPr>
        <w:t xml:space="preserve"> pages each).</w:t>
      </w:r>
      <w:r w:rsidR="001B69C6" w:rsidRPr="002E14A9">
        <w:rPr>
          <w:rFonts w:asciiTheme="minorHAnsi" w:hAnsiTheme="minorHAnsi"/>
          <w:b/>
          <w:bCs/>
          <w:sz w:val="24"/>
        </w:rPr>
        <w:t xml:space="preserve"> </w:t>
      </w:r>
      <w:r w:rsidR="001B69C6" w:rsidRPr="002E14A9">
        <w:rPr>
          <w:rFonts w:asciiTheme="minorHAnsi" w:hAnsiTheme="minorHAnsi"/>
          <w:bCs/>
          <w:sz w:val="24"/>
        </w:rPr>
        <w:t>This assignment</w:t>
      </w:r>
      <w:r w:rsidR="001B69C6" w:rsidRPr="002E14A9">
        <w:rPr>
          <w:rFonts w:asciiTheme="minorHAnsi" w:hAnsiTheme="minorHAnsi"/>
          <w:b/>
          <w:bCs/>
          <w:sz w:val="24"/>
        </w:rPr>
        <w:t xml:space="preserve"> </w:t>
      </w:r>
      <w:r w:rsidR="001B69C6" w:rsidRPr="002E14A9">
        <w:rPr>
          <w:rFonts w:asciiTheme="minorHAnsi" w:hAnsiTheme="minorHAnsi"/>
          <w:sz w:val="24"/>
        </w:rPr>
        <w:t xml:space="preserve">will provide you an opportunity to react to, comment on, and raise questions about the readings. Please pay close attention to grammar, style, and punctuation, provide correct citations for any references you cite, as well as a bibliography. Papers should be typed and double-spaced. (20% for both) </w:t>
      </w:r>
    </w:p>
    <w:p w:rsidR="001B69C6" w:rsidRPr="002E14A9" w:rsidRDefault="001B69C6" w:rsidP="00971512">
      <w:pPr>
        <w:pStyle w:val="ListParagraph"/>
        <w:ind w:left="360"/>
        <w:jc w:val="both"/>
        <w:rPr>
          <w:rFonts w:asciiTheme="minorHAnsi" w:hAnsiTheme="minorHAnsi"/>
          <w:b/>
          <w:bCs/>
          <w:color w:val="C00000"/>
          <w:sz w:val="24"/>
          <w:lang w:val="fr-FR"/>
        </w:rPr>
      </w:pPr>
      <w:r w:rsidRPr="002E14A9">
        <w:rPr>
          <w:rFonts w:asciiTheme="minorHAnsi" w:hAnsiTheme="minorHAnsi"/>
          <w:b/>
          <w:bCs/>
          <w:color w:val="C00000"/>
          <w:sz w:val="24"/>
          <w:lang w:val="fr-FR"/>
        </w:rPr>
        <w:t>(ISTE NETS-T #1: a &amp; b)</w:t>
      </w:r>
    </w:p>
    <w:p w:rsidR="00115CF1" w:rsidRPr="002E14A9" w:rsidRDefault="00115CF1" w:rsidP="00971512">
      <w:pPr>
        <w:widowControl/>
        <w:autoSpaceDE/>
        <w:autoSpaceDN/>
        <w:adjustRightInd/>
        <w:ind w:left="360"/>
        <w:rPr>
          <w:rFonts w:asciiTheme="minorHAnsi" w:hAnsiTheme="minorHAnsi"/>
          <w:b/>
          <w:bCs/>
          <w:sz w:val="28"/>
          <w:szCs w:val="28"/>
          <w:lang w:val="fr-FR"/>
        </w:rPr>
      </w:pPr>
    </w:p>
    <w:p w:rsidR="005E0ACA" w:rsidRDefault="005E0ACA">
      <w:pPr>
        <w:widowControl/>
        <w:autoSpaceDE/>
        <w:autoSpaceDN/>
        <w:adjustRightInd/>
        <w:rPr>
          <w:rFonts w:asciiTheme="minorHAnsi" w:hAnsiTheme="minorHAnsi"/>
          <w:b/>
          <w:bCs/>
          <w:sz w:val="24"/>
        </w:rPr>
      </w:pPr>
      <w:r>
        <w:rPr>
          <w:rFonts w:asciiTheme="minorHAnsi" w:hAnsiTheme="minorHAnsi"/>
          <w:b/>
          <w:bCs/>
          <w:sz w:val="24"/>
        </w:rPr>
        <w:br w:type="page"/>
      </w:r>
    </w:p>
    <w:p w:rsidR="001B69C6" w:rsidRPr="002E14A9" w:rsidRDefault="001B69C6" w:rsidP="00971512">
      <w:pPr>
        <w:tabs>
          <w:tab w:val="center" w:pos="4723"/>
        </w:tabs>
        <w:jc w:val="center"/>
        <w:rPr>
          <w:rFonts w:asciiTheme="minorHAnsi" w:hAnsiTheme="minorHAnsi"/>
          <w:sz w:val="24"/>
        </w:rPr>
      </w:pPr>
      <w:r w:rsidRPr="002E14A9">
        <w:rPr>
          <w:rFonts w:asciiTheme="minorHAnsi" w:hAnsiTheme="minorHAnsi"/>
          <w:b/>
          <w:bCs/>
          <w:sz w:val="24"/>
        </w:rPr>
        <w:lastRenderedPageBreak/>
        <w:t>Grading Criteria</w:t>
      </w:r>
    </w:p>
    <w:p w:rsidR="001B69C6" w:rsidRPr="002E14A9" w:rsidRDefault="001B69C6" w:rsidP="003E0C52">
      <w:pPr>
        <w:rPr>
          <w:rFonts w:asciiTheme="minorHAnsi" w:hAnsiTheme="minorHAnsi"/>
          <w:sz w:val="24"/>
        </w:rPr>
      </w:pPr>
    </w:p>
    <w:p w:rsidR="001B69C6" w:rsidRPr="002E14A9" w:rsidRDefault="001B69C6" w:rsidP="00CA397E">
      <w:pPr>
        <w:tabs>
          <w:tab w:val="left" w:pos="-1440"/>
        </w:tabs>
        <w:ind w:left="2880" w:hanging="4320"/>
        <w:jc w:val="center"/>
        <w:rPr>
          <w:rFonts w:asciiTheme="minorHAnsi" w:hAnsiTheme="minorHAnsi"/>
          <w:sz w:val="24"/>
        </w:rPr>
      </w:pPr>
      <w:r w:rsidRPr="002E14A9">
        <w:rPr>
          <w:rFonts w:asciiTheme="minorHAnsi" w:hAnsiTheme="minorHAnsi"/>
          <w:sz w:val="24"/>
        </w:rPr>
        <w:t>Attendance &amp; Participation</w:t>
      </w:r>
      <w:r w:rsidRPr="002E14A9">
        <w:rPr>
          <w:rFonts w:asciiTheme="minorHAnsi" w:hAnsiTheme="minorHAnsi"/>
          <w:sz w:val="24"/>
        </w:rPr>
        <w:tab/>
        <w:t xml:space="preserve">  </w:t>
      </w:r>
      <w:r w:rsidRPr="002E14A9">
        <w:rPr>
          <w:rFonts w:asciiTheme="minorHAnsi" w:hAnsiTheme="minorHAnsi"/>
          <w:sz w:val="24"/>
        </w:rPr>
        <w:tab/>
        <w:t>15 points</w:t>
      </w:r>
    </w:p>
    <w:p w:rsidR="001B69C6" w:rsidRPr="002E14A9" w:rsidRDefault="001B69C6" w:rsidP="00CA397E">
      <w:pPr>
        <w:tabs>
          <w:tab w:val="left" w:pos="-1440"/>
        </w:tabs>
        <w:ind w:left="2880" w:hanging="4320"/>
        <w:jc w:val="center"/>
        <w:rPr>
          <w:rFonts w:asciiTheme="minorHAnsi" w:hAnsiTheme="minorHAnsi"/>
          <w:sz w:val="24"/>
        </w:rPr>
      </w:pPr>
      <w:r w:rsidRPr="002E14A9">
        <w:rPr>
          <w:rFonts w:asciiTheme="minorHAnsi" w:hAnsiTheme="minorHAnsi"/>
          <w:sz w:val="24"/>
        </w:rPr>
        <w:t>Goals Paper</w:t>
      </w:r>
      <w:r w:rsidRPr="002E14A9">
        <w:rPr>
          <w:rFonts w:asciiTheme="minorHAnsi" w:hAnsiTheme="minorHAnsi"/>
          <w:sz w:val="24"/>
        </w:rPr>
        <w:tab/>
        <w:t xml:space="preserve">   </w:t>
      </w:r>
      <w:r w:rsidRPr="002E14A9">
        <w:rPr>
          <w:rFonts w:asciiTheme="minorHAnsi" w:hAnsiTheme="minorHAnsi"/>
          <w:sz w:val="24"/>
        </w:rPr>
        <w:tab/>
        <w:t xml:space="preserve">  5 points</w:t>
      </w:r>
    </w:p>
    <w:p w:rsidR="001B69C6" w:rsidRPr="002E14A9" w:rsidRDefault="00C829EC" w:rsidP="00CA397E">
      <w:pPr>
        <w:tabs>
          <w:tab w:val="left" w:pos="-1440"/>
        </w:tabs>
        <w:ind w:left="2880" w:hanging="4320"/>
        <w:jc w:val="center"/>
        <w:rPr>
          <w:rFonts w:asciiTheme="minorHAnsi" w:hAnsiTheme="minorHAnsi"/>
          <w:sz w:val="24"/>
        </w:rPr>
      </w:pPr>
      <w:r w:rsidRPr="002E14A9">
        <w:rPr>
          <w:rFonts w:asciiTheme="minorHAnsi" w:hAnsiTheme="minorHAnsi"/>
          <w:sz w:val="24"/>
        </w:rPr>
        <w:t>In Class “Homework” T</w:t>
      </w:r>
      <w:r w:rsidR="001B69C6" w:rsidRPr="002E14A9">
        <w:rPr>
          <w:rFonts w:asciiTheme="minorHAnsi" w:hAnsiTheme="minorHAnsi"/>
          <w:sz w:val="24"/>
        </w:rPr>
        <w:t>asks (10 @ 2 pts each)</w:t>
      </w:r>
      <w:r w:rsidR="001B69C6" w:rsidRPr="002E14A9">
        <w:rPr>
          <w:rFonts w:asciiTheme="minorHAnsi" w:hAnsiTheme="minorHAnsi"/>
          <w:sz w:val="24"/>
        </w:rPr>
        <w:tab/>
        <w:t>20 points</w:t>
      </w:r>
    </w:p>
    <w:p w:rsidR="001B69C6" w:rsidRPr="002E14A9" w:rsidRDefault="001B69C6" w:rsidP="00CA397E">
      <w:pPr>
        <w:tabs>
          <w:tab w:val="left" w:pos="-1440"/>
        </w:tabs>
        <w:ind w:left="2880" w:hanging="4320"/>
        <w:jc w:val="center"/>
        <w:rPr>
          <w:rFonts w:asciiTheme="minorHAnsi" w:hAnsiTheme="minorHAnsi"/>
          <w:sz w:val="24"/>
        </w:rPr>
      </w:pPr>
      <w:r w:rsidRPr="002E14A9">
        <w:rPr>
          <w:rFonts w:asciiTheme="minorHAnsi" w:hAnsiTheme="minorHAnsi"/>
          <w:sz w:val="24"/>
        </w:rPr>
        <w:t xml:space="preserve">Language Autobiography </w:t>
      </w:r>
      <w:r w:rsidRPr="002E14A9">
        <w:rPr>
          <w:rFonts w:asciiTheme="minorHAnsi" w:hAnsiTheme="minorHAnsi"/>
          <w:sz w:val="24"/>
        </w:rPr>
        <w:tab/>
        <w:t xml:space="preserve">  </w:t>
      </w:r>
      <w:r w:rsidRPr="002E14A9">
        <w:rPr>
          <w:rFonts w:asciiTheme="minorHAnsi" w:hAnsiTheme="minorHAnsi"/>
          <w:sz w:val="24"/>
        </w:rPr>
        <w:tab/>
        <w:t>10 points</w:t>
      </w:r>
    </w:p>
    <w:p w:rsidR="001B69C6" w:rsidRPr="002E14A9" w:rsidRDefault="0079464A" w:rsidP="00CA397E">
      <w:pPr>
        <w:tabs>
          <w:tab w:val="left" w:pos="-1440"/>
        </w:tabs>
        <w:ind w:left="2880" w:hanging="4320"/>
        <w:jc w:val="center"/>
        <w:rPr>
          <w:rFonts w:asciiTheme="minorHAnsi" w:hAnsiTheme="minorHAnsi"/>
          <w:sz w:val="24"/>
        </w:rPr>
      </w:pPr>
      <w:r w:rsidRPr="002E14A9">
        <w:rPr>
          <w:rFonts w:asciiTheme="minorHAnsi" w:hAnsiTheme="minorHAnsi"/>
          <w:sz w:val="24"/>
        </w:rPr>
        <w:t xml:space="preserve">Poetry </w:t>
      </w:r>
      <w:r w:rsidR="001B69C6" w:rsidRPr="002E14A9">
        <w:rPr>
          <w:rFonts w:asciiTheme="minorHAnsi" w:hAnsiTheme="minorHAnsi"/>
          <w:sz w:val="24"/>
        </w:rPr>
        <w:t>Presentation</w:t>
      </w:r>
      <w:r w:rsidR="001B69C6" w:rsidRPr="002E14A9">
        <w:rPr>
          <w:rFonts w:asciiTheme="minorHAnsi" w:hAnsiTheme="minorHAnsi"/>
          <w:sz w:val="24"/>
        </w:rPr>
        <w:tab/>
        <w:t xml:space="preserve"> </w:t>
      </w:r>
      <w:r w:rsidR="001B69C6" w:rsidRPr="002E14A9">
        <w:rPr>
          <w:rFonts w:asciiTheme="minorHAnsi" w:hAnsiTheme="minorHAnsi"/>
          <w:sz w:val="24"/>
        </w:rPr>
        <w:tab/>
        <w:t>10 points</w:t>
      </w:r>
    </w:p>
    <w:p w:rsidR="001B69C6" w:rsidRPr="002E14A9" w:rsidRDefault="001B69C6" w:rsidP="00CA397E">
      <w:pPr>
        <w:tabs>
          <w:tab w:val="left" w:pos="-1440"/>
        </w:tabs>
        <w:ind w:left="2880" w:hanging="4320"/>
        <w:jc w:val="center"/>
        <w:rPr>
          <w:rFonts w:asciiTheme="minorHAnsi" w:hAnsiTheme="minorHAnsi"/>
          <w:sz w:val="24"/>
        </w:rPr>
      </w:pPr>
      <w:r w:rsidRPr="002E14A9">
        <w:rPr>
          <w:rFonts w:asciiTheme="minorHAnsi" w:hAnsiTheme="minorHAnsi"/>
          <w:sz w:val="24"/>
        </w:rPr>
        <w:t>Group Quizzes (2 @ 10 pts each)</w:t>
      </w:r>
      <w:r w:rsidRPr="002E14A9">
        <w:rPr>
          <w:rFonts w:asciiTheme="minorHAnsi" w:hAnsiTheme="minorHAnsi"/>
          <w:sz w:val="24"/>
        </w:rPr>
        <w:tab/>
      </w:r>
      <w:r w:rsidRPr="002E14A9">
        <w:rPr>
          <w:rFonts w:asciiTheme="minorHAnsi" w:hAnsiTheme="minorHAnsi"/>
          <w:sz w:val="24"/>
        </w:rPr>
        <w:tab/>
        <w:t>20 points</w:t>
      </w:r>
    </w:p>
    <w:p w:rsidR="001B69C6" w:rsidRPr="002E14A9" w:rsidRDefault="001B69C6" w:rsidP="00CA397E">
      <w:pPr>
        <w:tabs>
          <w:tab w:val="left" w:pos="-1440"/>
        </w:tabs>
        <w:ind w:left="2880" w:hanging="4320"/>
        <w:jc w:val="center"/>
        <w:rPr>
          <w:rFonts w:asciiTheme="minorHAnsi" w:hAnsiTheme="minorHAnsi"/>
          <w:sz w:val="24"/>
        </w:rPr>
      </w:pPr>
      <w:r w:rsidRPr="002E14A9">
        <w:rPr>
          <w:rFonts w:asciiTheme="minorHAnsi" w:hAnsiTheme="minorHAnsi"/>
          <w:sz w:val="24"/>
        </w:rPr>
        <w:t>Reaction</w:t>
      </w:r>
      <w:r w:rsidR="0012051E" w:rsidRPr="002E14A9">
        <w:rPr>
          <w:rFonts w:asciiTheme="minorHAnsi" w:hAnsiTheme="minorHAnsi"/>
          <w:sz w:val="24"/>
        </w:rPr>
        <w:t xml:space="preserve"> papers (2 @ 10 p</w:t>
      </w:r>
      <w:r w:rsidRPr="002E14A9">
        <w:rPr>
          <w:rFonts w:asciiTheme="minorHAnsi" w:hAnsiTheme="minorHAnsi"/>
          <w:sz w:val="24"/>
        </w:rPr>
        <w:t>ts each)</w:t>
      </w:r>
      <w:r w:rsidRPr="002E14A9">
        <w:rPr>
          <w:rFonts w:asciiTheme="minorHAnsi" w:hAnsiTheme="minorHAnsi"/>
          <w:sz w:val="24"/>
        </w:rPr>
        <w:tab/>
      </w:r>
      <w:r w:rsidRPr="002E14A9">
        <w:rPr>
          <w:rFonts w:asciiTheme="minorHAnsi" w:hAnsiTheme="minorHAnsi"/>
          <w:sz w:val="24"/>
        </w:rPr>
        <w:tab/>
      </w:r>
      <w:r w:rsidRPr="002E14A9">
        <w:rPr>
          <w:rFonts w:asciiTheme="minorHAnsi" w:hAnsiTheme="minorHAnsi"/>
          <w:sz w:val="24"/>
          <w:u w:val="single"/>
        </w:rPr>
        <w:t>20 points</w:t>
      </w:r>
    </w:p>
    <w:p w:rsidR="001B69C6" w:rsidRPr="002E14A9" w:rsidRDefault="001B69C6" w:rsidP="00CA397E">
      <w:pPr>
        <w:tabs>
          <w:tab w:val="left" w:pos="-1440"/>
        </w:tabs>
        <w:ind w:left="2880" w:hanging="720"/>
        <w:jc w:val="center"/>
        <w:rPr>
          <w:rFonts w:asciiTheme="minorHAnsi" w:hAnsiTheme="minorHAnsi"/>
          <w:sz w:val="24"/>
        </w:rPr>
      </w:pPr>
      <w:r w:rsidRPr="002E14A9">
        <w:rPr>
          <w:rFonts w:asciiTheme="minorHAnsi" w:hAnsiTheme="minorHAnsi"/>
          <w:sz w:val="24"/>
        </w:rPr>
        <w:t>Total</w:t>
      </w:r>
      <w:r w:rsidRPr="002E14A9">
        <w:rPr>
          <w:rFonts w:asciiTheme="minorHAnsi" w:hAnsiTheme="minorHAnsi"/>
          <w:sz w:val="24"/>
        </w:rPr>
        <w:tab/>
        <w:t xml:space="preserve">          100 points</w:t>
      </w:r>
    </w:p>
    <w:p w:rsidR="001B69C6" w:rsidRPr="002E14A9" w:rsidRDefault="001B69C6" w:rsidP="00CA397E">
      <w:pPr>
        <w:tabs>
          <w:tab w:val="left" w:pos="-1440"/>
        </w:tabs>
        <w:ind w:left="2880" w:hanging="720"/>
        <w:jc w:val="center"/>
        <w:rPr>
          <w:rFonts w:asciiTheme="minorHAnsi" w:hAnsiTheme="minorHAnsi"/>
          <w:sz w:val="24"/>
        </w:rPr>
      </w:pPr>
    </w:p>
    <w:p w:rsidR="001B69C6" w:rsidRPr="002E14A9" w:rsidRDefault="001B69C6" w:rsidP="00CA397E">
      <w:pPr>
        <w:ind w:left="2160"/>
        <w:rPr>
          <w:rFonts w:asciiTheme="minorHAnsi" w:hAnsiTheme="minorHAnsi"/>
          <w:sz w:val="24"/>
          <w:lang w:val="pt-BR"/>
        </w:rPr>
      </w:pPr>
      <w:r w:rsidRPr="002E14A9">
        <w:rPr>
          <w:rFonts w:asciiTheme="minorHAnsi" w:hAnsiTheme="minorHAnsi"/>
          <w:sz w:val="24"/>
          <w:lang w:val="pt-BR"/>
        </w:rPr>
        <w:t>A = 93-100</w:t>
      </w:r>
      <w:r w:rsidRPr="002E14A9">
        <w:rPr>
          <w:rFonts w:asciiTheme="minorHAnsi" w:hAnsiTheme="minorHAnsi"/>
          <w:sz w:val="24"/>
          <w:lang w:val="pt-BR"/>
        </w:rPr>
        <w:tab/>
      </w:r>
      <w:r w:rsidRPr="002E14A9">
        <w:rPr>
          <w:rFonts w:asciiTheme="minorHAnsi" w:hAnsiTheme="minorHAnsi"/>
          <w:sz w:val="24"/>
          <w:lang w:val="pt-BR"/>
        </w:rPr>
        <w:tab/>
        <w:t>B = 85-92</w:t>
      </w:r>
    </w:p>
    <w:p w:rsidR="00CA397E" w:rsidRPr="002E14A9" w:rsidRDefault="001B69C6" w:rsidP="00CA397E">
      <w:pPr>
        <w:ind w:left="2160"/>
        <w:rPr>
          <w:rFonts w:asciiTheme="minorHAnsi" w:hAnsiTheme="minorHAnsi"/>
          <w:sz w:val="24"/>
          <w:lang w:val="pt-BR"/>
        </w:rPr>
      </w:pPr>
      <w:r w:rsidRPr="002E14A9">
        <w:rPr>
          <w:rFonts w:asciiTheme="minorHAnsi" w:hAnsiTheme="minorHAnsi"/>
          <w:sz w:val="24"/>
          <w:lang w:val="pt-BR"/>
        </w:rPr>
        <w:t>C = 77-84</w:t>
      </w:r>
      <w:r w:rsidRPr="002E14A9">
        <w:rPr>
          <w:rFonts w:asciiTheme="minorHAnsi" w:hAnsiTheme="minorHAnsi"/>
          <w:sz w:val="24"/>
          <w:lang w:val="pt-BR"/>
        </w:rPr>
        <w:tab/>
      </w:r>
      <w:r w:rsidRPr="002E14A9">
        <w:rPr>
          <w:rFonts w:asciiTheme="minorHAnsi" w:hAnsiTheme="minorHAnsi"/>
          <w:sz w:val="24"/>
          <w:lang w:val="pt-BR"/>
        </w:rPr>
        <w:tab/>
        <w:t>D = 76-69</w:t>
      </w:r>
    </w:p>
    <w:p w:rsidR="001B69C6" w:rsidRPr="002E14A9" w:rsidRDefault="001B69C6" w:rsidP="00CA397E">
      <w:pPr>
        <w:ind w:left="2160"/>
        <w:rPr>
          <w:rFonts w:asciiTheme="minorHAnsi" w:hAnsiTheme="minorHAnsi"/>
          <w:sz w:val="24"/>
          <w:lang w:val="pt-BR"/>
        </w:rPr>
      </w:pPr>
      <w:r w:rsidRPr="002E14A9">
        <w:rPr>
          <w:rFonts w:asciiTheme="minorHAnsi" w:hAnsiTheme="minorHAnsi"/>
          <w:sz w:val="24"/>
          <w:lang w:val="pt-BR"/>
        </w:rPr>
        <w:t>E = Below 68</w:t>
      </w:r>
    </w:p>
    <w:p w:rsidR="00DB37B5" w:rsidRPr="002E14A9" w:rsidRDefault="00DB37B5" w:rsidP="00971512">
      <w:pPr>
        <w:ind w:firstLine="2880"/>
        <w:jc w:val="center"/>
        <w:rPr>
          <w:rFonts w:asciiTheme="minorHAnsi" w:hAnsiTheme="minorHAnsi"/>
          <w:sz w:val="24"/>
          <w:lang w:val="pt-BR"/>
        </w:rPr>
      </w:pPr>
    </w:p>
    <w:p w:rsidR="00F8189D" w:rsidRPr="002E14A9" w:rsidRDefault="005E0ACA" w:rsidP="006F32E0">
      <w:pPr>
        <w:widowControl/>
        <w:autoSpaceDE/>
        <w:autoSpaceDN/>
        <w:adjustRightInd/>
        <w:jc w:val="center"/>
        <w:rPr>
          <w:rFonts w:asciiTheme="minorHAnsi" w:hAnsiTheme="minorHAnsi"/>
          <w:b/>
          <w:bCs/>
          <w:smallCaps/>
          <w:sz w:val="24"/>
          <w:lang w:val="pt-BR"/>
        </w:rPr>
      </w:pPr>
      <w:r w:rsidRPr="002E14A9">
        <w:rPr>
          <w:rFonts w:asciiTheme="minorHAnsi" w:hAnsiTheme="minorHAnsi"/>
          <w:noProof/>
        </w:rPr>
        <w:drawing>
          <wp:anchor distT="0" distB="0" distL="114300" distR="114300" simplePos="0" relativeHeight="251671552" behindDoc="0" locked="0" layoutInCell="1" allowOverlap="1">
            <wp:simplePos x="0" y="0"/>
            <wp:positionH relativeFrom="margin">
              <wp:posOffset>1352549</wp:posOffset>
            </wp:positionH>
            <wp:positionV relativeFrom="page">
              <wp:posOffset>3724274</wp:posOffset>
            </wp:positionV>
            <wp:extent cx="3267075" cy="3267075"/>
            <wp:effectExtent l="0" t="0" r="9525" b="9525"/>
            <wp:wrapNone/>
            <wp:docPr id="2" name="Picture 2" descr="C:\Documents and Settings\combs\Local Settings\Temporary Internet Files\Content.Word\MonaLisaincav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bs\Local Settings\Temporary Internet Files\Content.Word\MonaLisaincave_carto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9960" cy="3269960"/>
                    </a:xfrm>
                    <a:prstGeom prst="rect">
                      <a:avLst/>
                    </a:prstGeom>
                    <a:noFill/>
                    <a:ln w="9525">
                      <a:noFill/>
                      <a:miter lim="800000"/>
                      <a:headEnd/>
                      <a:tailEnd/>
                    </a:ln>
                  </pic:spPr>
                </pic:pic>
              </a:graphicData>
            </a:graphic>
          </wp:anchor>
        </w:drawing>
      </w:r>
    </w:p>
    <w:p w:rsidR="00CA397E" w:rsidRPr="002E14A9" w:rsidRDefault="00CA397E" w:rsidP="00CA397E">
      <w:pPr>
        <w:jc w:val="center"/>
        <w:rPr>
          <w:rFonts w:asciiTheme="minorHAnsi" w:hAnsiTheme="minorHAnsi"/>
          <w:lang w:val="pt-BR"/>
        </w:rPr>
      </w:pPr>
    </w:p>
    <w:p w:rsidR="00DB37B5" w:rsidRPr="002E14A9" w:rsidRDefault="00DB37B5" w:rsidP="006F32E0">
      <w:pPr>
        <w:rPr>
          <w:rFonts w:asciiTheme="minorHAnsi" w:hAnsiTheme="minorHAnsi"/>
          <w:b/>
          <w:bCs/>
          <w:smallCaps/>
          <w:sz w:val="24"/>
          <w:lang w:val="pt-BR"/>
        </w:rPr>
      </w:pPr>
    </w:p>
    <w:p w:rsidR="00DB37B5" w:rsidRPr="002E14A9" w:rsidRDefault="00DB37B5"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B570C1" w:rsidRPr="002E14A9" w:rsidRDefault="00B570C1" w:rsidP="006F32E0">
      <w:pPr>
        <w:widowControl/>
        <w:autoSpaceDE/>
        <w:autoSpaceDN/>
        <w:adjustRightInd/>
        <w:rPr>
          <w:rFonts w:asciiTheme="minorHAnsi" w:hAnsiTheme="minorHAnsi"/>
          <w:b/>
          <w:bCs/>
          <w:smallCaps/>
          <w:sz w:val="24"/>
          <w:lang w:val="pt-BR"/>
        </w:rPr>
      </w:pPr>
    </w:p>
    <w:p w:rsidR="003754F6" w:rsidRPr="002E14A9" w:rsidRDefault="003754F6" w:rsidP="006F32E0">
      <w:pPr>
        <w:widowControl/>
        <w:autoSpaceDE/>
        <w:autoSpaceDN/>
        <w:adjustRightInd/>
        <w:rPr>
          <w:rFonts w:asciiTheme="minorHAnsi" w:hAnsiTheme="minorHAnsi"/>
          <w:b/>
          <w:bCs/>
          <w:smallCaps/>
          <w:sz w:val="24"/>
          <w:lang w:val="pt-BR"/>
        </w:rPr>
      </w:pPr>
    </w:p>
    <w:p w:rsidR="00B570C1" w:rsidRPr="002E14A9" w:rsidRDefault="00B570C1" w:rsidP="006F32E0">
      <w:pPr>
        <w:widowControl/>
        <w:autoSpaceDE/>
        <w:autoSpaceDN/>
        <w:adjustRightInd/>
        <w:rPr>
          <w:rFonts w:asciiTheme="minorHAnsi" w:hAnsiTheme="minorHAnsi"/>
          <w:b/>
          <w:bCs/>
          <w:smallCaps/>
          <w:sz w:val="24"/>
          <w:lang w:val="pt-BR"/>
        </w:rPr>
      </w:pPr>
    </w:p>
    <w:p w:rsidR="00B570C1" w:rsidRPr="002E14A9" w:rsidRDefault="00B570C1" w:rsidP="006F32E0">
      <w:pPr>
        <w:widowControl/>
        <w:autoSpaceDE/>
        <w:autoSpaceDN/>
        <w:adjustRightInd/>
        <w:rPr>
          <w:rFonts w:asciiTheme="minorHAnsi" w:hAnsiTheme="minorHAnsi"/>
          <w:b/>
          <w:bCs/>
          <w:smallCaps/>
          <w:sz w:val="24"/>
          <w:lang w:val="pt-BR"/>
        </w:rPr>
      </w:pPr>
    </w:p>
    <w:p w:rsidR="005E0ACA" w:rsidRDefault="005E0ACA" w:rsidP="003754F6">
      <w:pPr>
        <w:ind w:left="3600"/>
        <w:rPr>
          <w:rFonts w:asciiTheme="minorHAnsi" w:hAnsiTheme="minorHAnsi"/>
          <w:lang w:val="pt-BR"/>
        </w:rPr>
      </w:pPr>
    </w:p>
    <w:p w:rsidR="005E0ACA" w:rsidRDefault="005E0ACA" w:rsidP="003754F6">
      <w:pPr>
        <w:ind w:left="3600"/>
        <w:rPr>
          <w:rFonts w:asciiTheme="minorHAnsi" w:hAnsiTheme="minorHAnsi"/>
          <w:lang w:val="pt-BR"/>
        </w:rPr>
      </w:pPr>
    </w:p>
    <w:p w:rsidR="005E0ACA" w:rsidRDefault="005E0ACA" w:rsidP="003754F6">
      <w:pPr>
        <w:ind w:left="3600"/>
        <w:rPr>
          <w:rFonts w:asciiTheme="minorHAnsi" w:hAnsiTheme="minorHAnsi"/>
          <w:lang w:val="pt-BR"/>
        </w:rPr>
      </w:pPr>
    </w:p>
    <w:p w:rsidR="00DB37B5" w:rsidRPr="002E14A9" w:rsidRDefault="00B570C1" w:rsidP="003754F6">
      <w:pPr>
        <w:ind w:left="3600"/>
        <w:rPr>
          <w:rFonts w:asciiTheme="minorHAnsi" w:hAnsiTheme="minorHAnsi"/>
          <w:b/>
          <w:bCs/>
          <w:smallCaps/>
          <w:sz w:val="24"/>
          <w:lang w:val="pt-BR"/>
        </w:rPr>
        <w:sectPr w:rsidR="00DB37B5" w:rsidRPr="002E14A9">
          <w:footerReference w:type="default" r:id="rId21"/>
          <w:footnotePr>
            <w:numFmt w:val="chicago"/>
          </w:footnotePr>
          <w:endnotePr>
            <w:numFmt w:val="decimal"/>
          </w:endnotePr>
          <w:type w:val="continuous"/>
          <w:pgSz w:w="12240" w:h="15840"/>
          <w:pgMar w:top="1440" w:right="1353" w:bottom="1440" w:left="1440" w:header="1440" w:footer="1440" w:gutter="0"/>
          <w:cols w:space="720"/>
          <w:noEndnote/>
        </w:sectPr>
      </w:pPr>
      <w:r w:rsidRPr="002E14A9">
        <w:rPr>
          <w:rFonts w:asciiTheme="minorHAnsi" w:hAnsiTheme="minorHAnsi"/>
          <w:lang w:val="pt-BR"/>
        </w:rPr>
        <w:t>Reprinted with permissio</w:t>
      </w:r>
      <w:r w:rsidR="003754F6" w:rsidRPr="002E14A9">
        <w:rPr>
          <w:rFonts w:asciiTheme="minorHAnsi" w:hAnsiTheme="minorHAnsi"/>
          <w:lang w:val="pt-BR"/>
        </w:rPr>
        <w:t>n</w:t>
      </w:r>
    </w:p>
    <w:p w:rsidR="003754F6" w:rsidRPr="002E14A9" w:rsidRDefault="003754F6">
      <w:pPr>
        <w:rPr>
          <w:rFonts w:asciiTheme="minorHAnsi" w:hAnsiTheme="minorHAnsi"/>
        </w:rPr>
      </w:pPr>
    </w:p>
    <w:p w:rsidR="003754F6" w:rsidRPr="002E14A9" w:rsidRDefault="003754F6">
      <w:pPr>
        <w:rPr>
          <w:rFonts w:asciiTheme="minorHAnsi" w:hAnsiTheme="minorHAnsi"/>
        </w:rPr>
      </w:pPr>
      <w:r w:rsidRPr="002E14A9">
        <w:rPr>
          <w:rFonts w:asciiTheme="minorHAnsi" w:hAnsiTheme="minorHAnsi"/>
        </w:rPr>
        <w:br w:type="page"/>
      </w:r>
    </w:p>
    <w:tbl>
      <w:tblPr>
        <w:tblW w:w="9720" w:type="dxa"/>
        <w:tblInd w:w="4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90"/>
        <w:gridCol w:w="1080"/>
        <w:gridCol w:w="6750"/>
      </w:tblGrid>
      <w:tr w:rsidR="00C80923" w:rsidRPr="002E14A9" w:rsidTr="0090239D">
        <w:tc>
          <w:tcPr>
            <w:tcW w:w="9720" w:type="dxa"/>
            <w:gridSpan w:val="3"/>
            <w:tcBorders>
              <w:top w:val="single" w:sz="12" w:space="0" w:color="auto"/>
              <w:left w:val="single" w:sz="12" w:space="0" w:color="auto"/>
              <w:bottom w:val="single" w:sz="6" w:space="0" w:color="auto"/>
              <w:right w:val="single" w:sz="12" w:space="0" w:color="auto"/>
            </w:tcBorders>
            <w:shd w:val="clear" w:color="auto" w:fill="FFC000"/>
          </w:tcPr>
          <w:p w:rsidR="00C80923" w:rsidRPr="002E14A9" w:rsidRDefault="00C80923" w:rsidP="006F32E0">
            <w:pPr>
              <w:jc w:val="center"/>
              <w:rPr>
                <w:rFonts w:asciiTheme="minorHAnsi" w:hAnsiTheme="minorHAnsi"/>
                <w:b/>
                <w:sz w:val="32"/>
                <w:szCs w:val="32"/>
              </w:rPr>
            </w:pPr>
            <w:r w:rsidRPr="002E14A9">
              <w:rPr>
                <w:rFonts w:asciiTheme="minorHAnsi" w:hAnsiTheme="minorHAnsi"/>
                <w:b/>
                <w:sz w:val="32"/>
                <w:szCs w:val="32"/>
              </w:rPr>
              <w:lastRenderedPageBreak/>
              <w:t>Grading Rubric</w:t>
            </w:r>
          </w:p>
        </w:tc>
      </w:tr>
      <w:tr w:rsidR="00C80923" w:rsidRPr="002E14A9" w:rsidTr="0090239D">
        <w:tc>
          <w:tcPr>
            <w:tcW w:w="1890" w:type="dxa"/>
            <w:tcBorders>
              <w:top w:val="single" w:sz="12" w:space="0" w:color="auto"/>
              <w:left w:val="single" w:sz="12" w:space="0" w:color="auto"/>
              <w:bottom w:val="single" w:sz="6" w:space="0" w:color="auto"/>
              <w:right w:val="single" w:sz="6" w:space="0" w:color="auto"/>
            </w:tcBorders>
            <w:shd w:val="clear" w:color="auto" w:fill="92D050"/>
          </w:tcPr>
          <w:p w:rsidR="00C80923" w:rsidRPr="002E14A9" w:rsidRDefault="00C80923" w:rsidP="006F32E0">
            <w:pPr>
              <w:jc w:val="center"/>
              <w:rPr>
                <w:rFonts w:asciiTheme="minorHAnsi" w:hAnsiTheme="minorHAnsi"/>
                <w:b/>
                <w:sz w:val="24"/>
              </w:rPr>
            </w:pPr>
          </w:p>
          <w:p w:rsidR="00C80923" w:rsidRPr="002E14A9" w:rsidRDefault="00C80923" w:rsidP="006F32E0">
            <w:pPr>
              <w:jc w:val="center"/>
              <w:rPr>
                <w:rFonts w:asciiTheme="minorHAnsi" w:hAnsiTheme="minorHAnsi"/>
                <w:b/>
                <w:sz w:val="24"/>
              </w:rPr>
            </w:pPr>
            <w:r w:rsidRPr="002E14A9">
              <w:rPr>
                <w:rFonts w:asciiTheme="minorHAnsi" w:hAnsiTheme="minorHAnsi"/>
                <w:b/>
                <w:sz w:val="24"/>
              </w:rPr>
              <w:t>Percentage</w:t>
            </w:r>
          </w:p>
          <w:p w:rsidR="00C80923" w:rsidRPr="002E14A9" w:rsidRDefault="00C80923" w:rsidP="006F32E0">
            <w:pPr>
              <w:jc w:val="center"/>
              <w:rPr>
                <w:rFonts w:asciiTheme="minorHAnsi" w:hAnsiTheme="minorHAnsi"/>
                <w:b/>
                <w:sz w:val="24"/>
              </w:rPr>
            </w:pPr>
            <w:r w:rsidRPr="002E14A9">
              <w:rPr>
                <w:rFonts w:asciiTheme="minorHAnsi" w:hAnsiTheme="minorHAnsi"/>
                <w:b/>
                <w:sz w:val="24"/>
              </w:rPr>
              <w:t>Equivalent</w:t>
            </w:r>
          </w:p>
        </w:tc>
        <w:tc>
          <w:tcPr>
            <w:tcW w:w="1080" w:type="dxa"/>
            <w:tcBorders>
              <w:top w:val="single" w:sz="12" w:space="0" w:color="auto"/>
              <w:left w:val="single" w:sz="6" w:space="0" w:color="auto"/>
              <w:bottom w:val="single" w:sz="6" w:space="0" w:color="auto"/>
              <w:right w:val="single" w:sz="6" w:space="0" w:color="auto"/>
            </w:tcBorders>
            <w:shd w:val="clear" w:color="auto" w:fill="92D050"/>
          </w:tcPr>
          <w:p w:rsidR="00C80923" w:rsidRPr="002E14A9" w:rsidRDefault="00C80923" w:rsidP="006F32E0">
            <w:pPr>
              <w:jc w:val="center"/>
              <w:rPr>
                <w:rFonts w:asciiTheme="minorHAnsi" w:hAnsiTheme="minorHAnsi"/>
                <w:b/>
                <w:sz w:val="24"/>
              </w:rPr>
            </w:pPr>
          </w:p>
          <w:p w:rsidR="00C80923" w:rsidRPr="002E14A9" w:rsidRDefault="00C80923" w:rsidP="006F32E0">
            <w:pPr>
              <w:jc w:val="center"/>
              <w:rPr>
                <w:rFonts w:asciiTheme="minorHAnsi" w:hAnsiTheme="minorHAnsi"/>
                <w:b/>
                <w:sz w:val="24"/>
              </w:rPr>
            </w:pPr>
            <w:r w:rsidRPr="002E14A9">
              <w:rPr>
                <w:rFonts w:asciiTheme="minorHAnsi" w:hAnsiTheme="minorHAnsi"/>
                <w:b/>
                <w:sz w:val="24"/>
              </w:rPr>
              <w:t>Letter Grade</w:t>
            </w:r>
          </w:p>
        </w:tc>
        <w:tc>
          <w:tcPr>
            <w:tcW w:w="6750" w:type="dxa"/>
            <w:tcBorders>
              <w:top w:val="single" w:sz="12" w:space="0" w:color="auto"/>
              <w:left w:val="single" w:sz="6" w:space="0" w:color="auto"/>
              <w:bottom w:val="single" w:sz="6" w:space="0" w:color="auto"/>
              <w:right w:val="single" w:sz="12" w:space="0" w:color="auto"/>
            </w:tcBorders>
            <w:shd w:val="clear" w:color="auto" w:fill="92D050"/>
          </w:tcPr>
          <w:p w:rsidR="00C80923" w:rsidRPr="002E14A9" w:rsidRDefault="00C80923" w:rsidP="006F32E0">
            <w:pPr>
              <w:jc w:val="center"/>
              <w:rPr>
                <w:rFonts w:asciiTheme="minorHAnsi" w:hAnsiTheme="minorHAnsi"/>
                <w:b/>
                <w:sz w:val="24"/>
              </w:rPr>
            </w:pPr>
          </w:p>
          <w:p w:rsidR="00C80923" w:rsidRPr="002E14A9" w:rsidRDefault="00C80923" w:rsidP="006F32E0">
            <w:pPr>
              <w:jc w:val="center"/>
              <w:rPr>
                <w:rFonts w:asciiTheme="minorHAnsi" w:hAnsiTheme="minorHAnsi"/>
                <w:b/>
                <w:sz w:val="24"/>
              </w:rPr>
            </w:pPr>
            <w:r w:rsidRPr="002E14A9">
              <w:rPr>
                <w:rFonts w:asciiTheme="minorHAnsi" w:hAnsiTheme="minorHAnsi"/>
                <w:b/>
                <w:sz w:val="24"/>
              </w:rPr>
              <w:t>General Description of Work</w:t>
            </w:r>
          </w:p>
        </w:tc>
      </w:tr>
      <w:tr w:rsidR="00C80923" w:rsidRPr="002E14A9" w:rsidTr="0090239D">
        <w:tc>
          <w:tcPr>
            <w:tcW w:w="1890" w:type="dxa"/>
            <w:tcBorders>
              <w:top w:val="single" w:sz="6" w:space="0" w:color="auto"/>
              <w:left w:val="single" w:sz="12"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100-93%</w:t>
            </w:r>
          </w:p>
        </w:tc>
        <w:tc>
          <w:tcPr>
            <w:tcW w:w="1080" w:type="dxa"/>
            <w:tcBorders>
              <w:top w:val="single" w:sz="6" w:space="0" w:color="auto"/>
              <w:left w:val="single" w:sz="6"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A</w:t>
            </w:r>
          </w:p>
        </w:tc>
        <w:tc>
          <w:tcPr>
            <w:tcW w:w="6750" w:type="dxa"/>
            <w:tcBorders>
              <w:top w:val="single" w:sz="6" w:space="0" w:color="auto"/>
              <w:left w:val="single" w:sz="6" w:space="0" w:color="auto"/>
              <w:bottom w:val="single" w:sz="6" w:space="0" w:color="auto"/>
              <w:right w:val="single" w:sz="12" w:space="0" w:color="auto"/>
            </w:tcBorders>
          </w:tcPr>
          <w:p w:rsidR="00CA397E" w:rsidRPr="002E14A9" w:rsidRDefault="00CA397E" w:rsidP="003754F6">
            <w:pPr>
              <w:jc w:val="both"/>
              <w:rPr>
                <w:rFonts w:asciiTheme="minorHAnsi" w:hAnsiTheme="minorHAnsi"/>
                <w:b/>
                <w:sz w:val="22"/>
                <w:szCs w:val="22"/>
              </w:rPr>
            </w:pPr>
          </w:p>
          <w:p w:rsidR="00C80923" w:rsidRPr="002E14A9" w:rsidRDefault="00C80923" w:rsidP="003754F6">
            <w:pPr>
              <w:jc w:val="both"/>
              <w:rPr>
                <w:rFonts w:asciiTheme="minorHAnsi" w:hAnsiTheme="minorHAnsi"/>
                <w:sz w:val="22"/>
                <w:szCs w:val="22"/>
              </w:rPr>
            </w:pPr>
            <w:r w:rsidRPr="002E14A9">
              <w:rPr>
                <w:rFonts w:asciiTheme="minorHAnsi" w:hAnsiTheme="minorHAnsi"/>
                <w:b/>
                <w:sz w:val="22"/>
                <w:szCs w:val="22"/>
              </w:rPr>
              <w:t>Outstanding, exemplary work</w:t>
            </w:r>
            <w:r w:rsidR="00283DA3" w:rsidRPr="002E14A9">
              <w:rPr>
                <w:rFonts w:asciiTheme="minorHAnsi" w:hAnsiTheme="minorHAnsi"/>
                <w:sz w:val="22"/>
                <w:szCs w:val="22"/>
              </w:rPr>
              <w:t xml:space="preserve">. </w:t>
            </w:r>
            <w:r w:rsidRPr="002E14A9">
              <w:rPr>
                <w:rFonts w:asciiTheme="minorHAnsi" w:hAnsiTheme="minorHAnsi"/>
                <w:sz w:val="22"/>
                <w:szCs w:val="22"/>
              </w:rPr>
              <w:t xml:space="preserve">Uses and integrates readings, classroom discussions, and out-of-class experiences (where appropriate) to inform the writing/activity. Demonstrates thorough understanding of important course ideas. Meets all the requirements of the </w:t>
            </w:r>
            <w:r w:rsidR="00E64D8A" w:rsidRPr="002E14A9">
              <w:rPr>
                <w:rFonts w:asciiTheme="minorHAnsi" w:hAnsiTheme="minorHAnsi"/>
                <w:sz w:val="22"/>
                <w:szCs w:val="22"/>
              </w:rPr>
              <w:t xml:space="preserve">course </w:t>
            </w:r>
            <w:r w:rsidRPr="002E14A9">
              <w:rPr>
                <w:rFonts w:asciiTheme="minorHAnsi" w:hAnsiTheme="minorHAnsi"/>
                <w:sz w:val="22"/>
                <w:szCs w:val="22"/>
              </w:rPr>
              <w:t>assignment</w:t>
            </w:r>
            <w:r w:rsidR="00E64D8A" w:rsidRPr="002E14A9">
              <w:rPr>
                <w:rFonts w:asciiTheme="minorHAnsi" w:hAnsiTheme="minorHAnsi"/>
                <w:sz w:val="22"/>
                <w:szCs w:val="22"/>
              </w:rPr>
              <w:t>s</w:t>
            </w:r>
            <w:r w:rsidRPr="002E14A9">
              <w:rPr>
                <w:rFonts w:asciiTheme="minorHAnsi" w:hAnsiTheme="minorHAnsi"/>
                <w:sz w:val="22"/>
                <w:szCs w:val="22"/>
              </w:rPr>
              <w:t xml:space="preserve">, is deeply thoughtful, and provides many details and examples to support the assignment. Very few to no errors in </w:t>
            </w:r>
            <w:r w:rsidR="00BA467F" w:rsidRPr="002E14A9">
              <w:rPr>
                <w:rFonts w:asciiTheme="minorHAnsi" w:hAnsiTheme="minorHAnsi"/>
                <w:sz w:val="22"/>
                <w:szCs w:val="22"/>
              </w:rPr>
              <w:t>written work (</w:t>
            </w:r>
            <w:r w:rsidRPr="002E14A9">
              <w:rPr>
                <w:rFonts w:asciiTheme="minorHAnsi" w:hAnsiTheme="minorHAnsi"/>
                <w:sz w:val="22"/>
                <w:szCs w:val="22"/>
              </w:rPr>
              <w:t xml:space="preserve">grammar, punctuation, </w:t>
            </w:r>
            <w:r w:rsidR="00BA467F" w:rsidRPr="002E14A9">
              <w:rPr>
                <w:rFonts w:asciiTheme="minorHAnsi" w:hAnsiTheme="minorHAnsi"/>
                <w:sz w:val="22"/>
                <w:szCs w:val="22"/>
              </w:rPr>
              <w:t xml:space="preserve">organization, </w:t>
            </w:r>
            <w:r w:rsidRPr="002E14A9">
              <w:rPr>
                <w:rFonts w:asciiTheme="minorHAnsi" w:hAnsiTheme="minorHAnsi"/>
                <w:sz w:val="22"/>
                <w:szCs w:val="22"/>
              </w:rPr>
              <w:t>spelling</w:t>
            </w:r>
            <w:r w:rsidR="00BA467F" w:rsidRPr="002E14A9">
              <w:rPr>
                <w:rFonts w:asciiTheme="minorHAnsi" w:hAnsiTheme="minorHAnsi"/>
                <w:sz w:val="22"/>
                <w:szCs w:val="22"/>
              </w:rPr>
              <w:t>)</w:t>
            </w:r>
            <w:r w:rsidRPr="002E14A9">
              <w:rPr>
                <w:rFonts w:asciiTheme="minorHAnsi" w:hAnsiTheme="minorHAnsi"/>
                <w:sz w:val="22"/>
                <w:szCs w:val="22"/>
              </w:rPr>
              <w:t>.</w:t>
            </w:r>
          </w:p>
        </w:tc>
      </w:tr>
      <w:tr w:rsidR="00C80923" w:rsidRPr="002E14A9" w:rsidTr="0090239D">
        <w:tc>
          <w:tcPr>
            <w:tcW w:w="1890" w:type="dxa"/>
            <w:tcBorders>
              <w:top w:val="single" w:sz="6" w:space="0" w:color="auto"/>
              <w:left w:val="single" w:sz="12"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92-85%</w:t>
            </w:r>
          </w:p>
        </w:tc>
        <w:tc>
          <w:tcPr>
            <w:tcW w:w="1080" w:type="dxa"/>
            <w:tcBorders>
              <w:top w:val="single" w:sz="6" w:space="0" w:color="auto"/>
              <w:left w:val="single" w:sz="6"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B</w:t>
            </w:r>
          </w:p>
        </w:tc>
        <w:tc>
          <w:tcPr>
            <w:tcW w:w="6750" w:type="dxa"/>
            <w:tcBorders>
              <w:top w:val="single" w:sz="6" w:space="0" w:color="auto"/>
              <w:left w:val="single" w:sz="6" w:space="0" w:color="auto"/>
              <w:bottom w:val="single" w:sz="6" w:space="0" w:color="auto"/>
              <w:right w:val="single" w:sz="12" w:space="0" w:color="auto"/>
            </w:tcBorders>
          </w:tcPr>
          <w:p w:rsidR="00CA397E" w:rsidRPr="002E14A9" w:rsidRDefault="00CA397E" w:rsidP="003754F6">
            <w:pPr>
              <w:jc w:val="both"/>
              <w:rPr>
                <w:rFonts w:asciiTheme="minorHAnsi" w:hAnsiTheme="minorHAnsi"/>
                <w:b/>
                <w:sz w:val="22"/>
                <w:szCs w:val="22"/>
              </w:rPr>
            </w:pPr>
          </w:p>
          <w:p w:rsidR="00C80923" w:rsidRPr="002E14A9" w:rsidRDefault="00C80923" w:rsidP="003754F6">
            <w:pPr>
              <w:jc w:val="both"/>
              <w:rPr>
                <w:rFonts w:asciiTheme="minorHAnsi" w:hAnsiTheme="minorHAnsi"/>
                <w:sz w:val="22"/>
                <w:szCs w:val="22"/>
              </w:rPr>
            </w:pPr>
            <w:r w:rsidRPr="002E14A9">
              <w:rPr>
                <w:rFonts w:asciiTheme="minorHAnsi" w:hAnsiTheme="minorHAnsi"/>
                <w:b/>
                <w:sz w:val="22"/>
                <w:szCs w:val="22"/>
              </w:rPr>
              <w:t>High quality work.</w:t>
            </w:r>
            <w:r w:rsidR="00283DA3" w:rsidRPr="002E14A9">
              <w:rPr>
                <w:rFonts w:asciiTheme="minorHAnsi" w:hAnsiTheme="minorHAnsi"/>
                <w:sz w:val="22"/>
                <w:szCs w:val="22"/>
              </w:rPr>
              <w:t xml:space="preserve"> </w:t>
            </w:r>
            <w:r w:rsidRPr="002E14A9">
              <w:rPr>
                <w:rFonts w:asciiTheme="minorHAnsi" w:hAnsiTheme="minorHAnsi"/>
                <w:sz w:val="22"/>
                <w:szCs w:val="22"/>
              </w:rPr>
              <w:t xml:space="preserve">Uses many readings, classroom discussions, and out-of-class experiences (where appropriate) to inform the writing/activity.  Demonstrates understanding of important course ideas. Meets all the requirements of the </w:t>
            </w:r>
            <w:r w:rsidR="00E64D8A" w:rsidRPr="002E14A9">
              <w:rPr>
                <w:rFonts w:asciiTheme="minorHAnsi" w:hAnsiTheme="minorHAnsi"/>
                <w:sz w:val="22"/>
                <w:szCs w:val="22"/>
              </w:rPr>
              <w:t xml:space="preserve">course </w:t>
            </w:r>
            <w:r w:rsidRPr="002E14A9">
              <w:rPr>
                <w:rFonts w:asciiTheme="minorHAnsi" w:hAnsiTheme="minorHAnsi"/>
                <w:sz w:val="22"/>
                <w:szCs w:val="22"/>
              </w:rPr>
              <w:t>assignment</w:t>
            </w:r>
            <w:r w:rsidR="00E64D8A" w:rsidRPr="002E14A9">
              <w:rPr>
                <w:rFonts w:asciiTheme="minorHAnsi" w:hAnsiTheme="minorHAnsi"/>
                <w:sz w:val="22"/>
                <w:szCs w:val="22"/>
              </w:rPr>
              <w:t>s</w:t>
            </w:r>
            <w:r w:rsidRPr="002E14A9">
              <w:rPr>
                <w:rFonts w:asciiTheme="minorHAnsi" w:hAnsiTheme="minorHAnsi"/>
                <w:sz w:val="22"/>
                <w:szCs w:val="22"/>
              </w:rPr>
              <w:t xml:space="preserve">, is thoughtful, and provides some details and examples to support ideas. Very few errors in </w:t>
            </w:r>
            <w:r w:rsidR="00BA467F" w:rsidRPr="002E14A9">
              <w:rPr>
                <w:rFonts w:asciiTheme="minorHAnsi" w:hAnsiTheme="minorHAnsi"/>
                <w:sz w:val="22"/>
                <w:szCs w:val="22"/>
              </w:rPr>
              <w:t>in written work (</w:t>
            </w:r>
            <w:r w:rsidRPr="002E14A9">
              <w:rPr>
                <w:rFonts w:asciiTheme="minorHAnsi" w:hAnsiTheme="minorHAnsi"/>
                <w:sz w:val="22"/>
                <w:szCs w:val="22"/>
              </w:rPr>
              <w:t>grammar, punctuation,</w:t>
            </w:r>
            <w:r w:rsidR="00BA467F" w:rsidRPr="002E14A9">
              <w:rPr>
                <w:rFonts w:asciiTheme="minorHAnsi" w:hAnsiTheme="minorHAnsi"/>
                <w:sz w:val="22"/>
                <w:szCs w:val="22"/>
              </w:rPr>
              <w:t xml:space="preserve"> organization,</w:t>
            </w:r>
            <w:r w:rsidRPr="002E14A9">
              <w:rPr>
                <w:rFonts w:asciiTheme="minorHAnsi" w:hAnsiTheme="minorHAnsi"/>
                <w:sz w:val="22"/>
                <w:szCs w:val="22"/>
              </w:rPr>
              <w:t xml:space="preserve"> spelling</w:t>
            </w:r>
            <w:r w:rsidR="00BA467F" w:rsidRPr="002E14A9">
              <w:rPr>
                <w:rFonts w:asciiTheme="minorHAnsi" w:hAnsiTheme="minorHAnsi"/>
                <w:sz w:val="22"/>
                <w:szCs w:val="22"/>
              </w:rPr>
              <w:t>)</w:t>
            </w:r>
            <w:r w:rsidRPr="002E14A9">
              <w:rPr>
                <w:rFonts w:asciiTheme="minorHAnsi" w:hAnsiTheme="minorHAnsi"/>
                <w:sz w:val="22"/>
                <w:szCs w:val="22"/>
              </w:rPr>
              <w:t>.</w:t>
            </w:r>
          </w:p>
        </w:tc>
      </w:tr>
      <w:tr w:rsidR="00C80923" w:rsidRPr="002E14A9" w:rsidTr="0090239D">
        <w:tc>
          <w:tcPr>
            <w:tcW w:w="1890" w:type="dxa"/>
            <w:tcBorders>
              <w:top w:val="single" w:sz="6" w:space="0" w:color="auto"/>
              <w:left w:val="single" w:sz="12"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84-77%</w:t>
            </w:r>
          </w:p>
        </w:tc>
        <w:tc>
          <w:tcPr>
            <w:tcW w:w="1080" w:type="dxa"/>
            <w:tcBorders>
              <w:top w:val="single" w:sz="6" w:space="0" w:color="auto"/>
              <w:left w:val="single" w:sz="6"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C</w:t>
            </w:r>
          </w:p>
        </w:tc>
        <w:tc>
          <w:tcPr>
            <w:tcW w:w="6750" w:type="dxa"/>
            <w:tcBorders>
              <w:top w:val="single" w:sz="6" w:space="0" w:color="auto"/>
              <w:left w:val="single" w:sz="6" w:space="0" w:color="auto"/>
              <w:bottom w:val="single" w:sz="6" w:space="0" w:color="auto"/>
              <w:right w:val="single" w:sz="12" w:space="0" w:color="auto"/>
            </w:tcBorders>
          </w:tcPr>
          <w:p w:rsidR="00CA397E" w:rsidRPr="002E14A9" w:rsidRDefault="00CA397E" w:rsidP="00CA397E">
            <w:pPr>
              <w:rPr>
                <w:rFonts w:asciiTheme="minorHAnsi" w:hAnsiTheme="minorHAnsi"/>
                <w:b/>
                <w:sz w:val="22"/>
                <w:szCs w:val="22"/>
              </w:rPr>
            </w:pPr>
          </w:p>
          <w:p w:rsidR="00C80923" w:rsidRPr="002E14A9" w:rsidRDefault="00C80923" w:rsidP="003754F6">
            <w:pPr>
              <w:jc w:val="both"/>
              <w:rPr>
                <w:rFonts w:asciiTheme="minorHAnsi" w:hAnsiTheme="minorHAnsi"/>
                <w:sz w:val="22"/>
                <w:szCs w:val="22"/>
              </w:rPr>
            </w:pPr>
            <w:r w:rsidRPr="002E14A9">
              <w:rPr>
                <w:rFonts w:asciiTheme="minorHAnsi" w:hAnsiTheme="minorHAnsi"/>
                <w:b/>
                <w:sz w:val="22"/>
                <w:szCs w:val="22"/>
              </w:rPr>
              <w:t>Good quality work</w:t>
            </w:r>
            <w:r w:rsidRPr="002E14A9">
              <w:rPr>
                <w:rFonts w:asciiTheme="minorHAnsi" w:hAnsiTheme="minorHAnsi"/>
                <w:sz w:val="22"/>
                <w:szCs w:val="22"/>
              </w:rPr>
              <w:t xml:space="preserve">, performing at </w:t>
            </w:r>
            <w:r w:rsidR="00BA467F" w:rsidRPr="002E14A9">
              <w:rPr>
                <w:rFonts w:asciiTheme="minorHAnsi" w:hAnsiTheme="minorHAnsi"/>
                <w:sz w:val="22"/>
                <w:szCs w:val="22"/>
              </w:rPr>
              <w:t xml:space="preserve">an average </w:t>
            </w:r>
            <w:r w:rsidRPr="002E14A9">
              <w:rPr>
                <w:rFonts w:asciiTheme="minorHAnsi" w:hAnsiTheme="minorHAnsi"/>
                <w:sz w:val="22"/>
                <w:szCs w:val="22"/>
              </w:rPr>
              <w:t>level for this course. Uses some readings, classroom discussions, and out-of-class experiences (where appropriate) t</w:t>
            </w:r>
            <w:r w:rsidR="00283DA3" w:rsidRPr="002E14A9">
              <w:rPr>
                <w:rFonts w:asciiTheme="minorHAnsi" w:hAnsiTheme="minorHAnsi"/>
                <w:sz w:val="22"/>
                <w:szCs w:val="22"/>
              </w:rPr>
              <w:t xml:space="preserve">o inform the writing/activity. </w:t>
            </w:r>
            <w:r w:rsidRPr="002E14A9">
              <w:rPr>
                <w:rFonts w:asciiTheme="minorHAnsi" w:hAnsiTheme="minorHAnsi"/>
                <w:sz w:val="22"/>
                <w:szCs w:val="22"/>
              </w:rPr>
              <w:t xml:space="preserve">Demonstrates understanding of some key course ideas. Meets </w:t>
            </w:r>
            <w:r w:rsidR="00E64D8A" w:rsidRPr="002E14A9">
              <w:rPr>
                <w:rFonts w:asciiTheme="minorHAnsi" w:hAnsiTheme="minorHAnsi"/>
                <w:sz w:val="22"/>
                <w:szCs w:val="22"/>
              </w:rPr>
              <w:t xml:space="preserve">most of </w:t>
            </w:r>
            <w:r w:rsidRPr="002E14A9">
              <w:rPr>
                <w:rFonts w:asciiTheme="minorHAnsi" w:hAnsiTheme="minorHAnsi"/>
                <w:sz w:val="22"/>
                <w:szCs w:val="22"/>
              </w:rPr>
              <w:t xml:space="preserve">the requirements of the </w:t>
            </w:r>
            <w:r w:rsidR="00E64D8A" w:rsidRPr="002E14A9">
              <w:rPr>
                <w:rFonts w:asciiTheme="minorHAnsi" w:hAnsiTheme="minorHAnsi"/>
                <w:sz w:val="22"/>
                <w:szCs w:val="22"/>
              </w:rPr>
              <w:t xml:space="preserve">course </w:t>
            </w:r>
            <w:r w:rsidRPr="002E14A9">
              <w:rPr>
                <w:rFonts w:asciiTheme="minorHAnsi" w:hAnsiTheme="minorHAnsi"/>
                <w:sz w:val="22"/>
                <w:szCs w:val="22"/>
              </w:rPr>
              <w:t>assignment</w:t>
            </w:r>
            <w:r w:rsidR="00E64D8A" w:rsidRPr="002E14A9">
              <w:rPr>
                <w:rFonts w:asciiTheme="minorHAnsi" w:hAnsiTheme="minorHAnsi"/>
                <w:sz w:val="22"/>
                <w:szCs w:val="22"/>
              </w:rPr>
              <w:t>s</w:t>
            </w:r>
            <w:r w:rsidRPr="002E14A9">
              <w:rPr>
                <w:rFonts w:asciiTheme="minorHAnsi" w:hAnsiTheme="minorHAnsi"/>
                <w:sz w:val="22"/>
                <w:szCs w:val="22"/>
              </w:rPr>
              <w:t xml:space="preserve">, provides </w:t>
            </w:r>
            <w:r w:rsidR="00E64D8A" w:rsidRPr="002E14A9">
              <w:rPr>
                <w:rFonts w:asciiTheme="minorHAnsi" w:hAnsiTheme="minorHAnsi"/>
                <w:sz w:val="22"/>
                <w:szCs w:val="22"/>
              </w:rPr>
              <w:t>sufficient</w:t>
            </w:r>
            <w:r w:rsidRPr="002E14A9">
              <w:rPr>
                <w:rFonts w:asciiTheme="minorHAnsi" w:hAnsiTheme="minorHAnsi"/>
                <w:sz w:val="22"/>
                <w:szCs w:val="22"/>
              </w:rPr>
              <w:t xml:space="preserve"> details and examples to support ideas. </w:t>
            </w:r>
            <w:r w:rsidR="00E64D8A" w:rsidRPr="002E14A9">
              <w:rPr>
                <w:rFonts w:asciiTheme="minorHAnsi" w:hAnsiTheme="minorHAnsi"/>
                <w:sz w:val="22"/>
                <w:szCs w:val="22"/>
              </w:rPr>
              <w:t>Some</w:t>
            </w:r>
            <w:r w:rsidRPr="002E14A9">
              <w:rPr>
                <w:rFonts w:asciiTheme="minorHAnsi" w:hAnsiTheme="minorHAnsi"/>
                <w:sz w:val="22"/>
                <w:szCs w:val="22"/>
              </w:rPr>
              <w:t xml:space="preserve"> errors in </w:t>
            </w:r>
            <w:r w:rsidR="00E64D8A" w:rsidRPr="002E14A9">
              <w:rPr>
                <w:rFonts w:asciiTheme="minorHAnsi" w:hAnsiTheme="minorHAnsi"/>
                <w:sz w:val="22"/>
                <w:szCs w:val="22"/>
              </w:rPr>
              <w:t>written work (</w:t>
            </w:r>
            <w:r w:rsidRPr="002E14A9">
              <w:rPr>
                <w:rFonts w:asciiTheme="minorHAnsi" w:hAnsiTheme="minorHAnsi"/>
                <w:sz w:val="22"/>
                <w:szCs w:val="22"/>
              </w:rPr>
              <w:t xml:space="preserve">grammar, punctuation, </w:t>
            </w:r>
            <w:r w:rsidR="00E64D8A" w:rsidRPr="002E14A9">
              <w:rPr>
                <w:rFonts w:asciiTheme="minorHAnsi" w:hAnsiTheme="minorHAnsi"/>
                <w:sz w:val="22"/>
                <w:szCs w:val="22"/>
              </w:rPr>
              <w:t xml:space="preserve">organization, </w:t>
            </w:r>
            <w:r w:rsidRPr="002E14A9">
              <w:rPr>
                <w:rFonts w:asciiTheme="minorHAnsi" w:hAnsiTheme="minorHAnsi"/>
                <w:sz w:val="22"/>
                <w:szCs w:val="22"/>
              </w:rPr>
              <w:t>spelling</w:t>
            </w:r>
            <w:r w:rsidR="00E64D8A" w:rsidRPr="002E14A9">
              <w:rPr>
                <w:rFonts w:asciiTheme="minorHAnsi" w:hAnsiTheme="minorHAnsi"/>
                <w:sz w:val="22"/>
                <w:szCs w:val="22"/>
              </w:rPr>
              <w:t>)</w:t>
            </w:r>
            <w:r w:rsidRPr="002E14A9">
              <w:rPr>
                <w:rFonts w:asciiTheme="minorHAnsi" w:hAnsiTheme="minorHAnsi"/>
                <w:sz w:val="22"/>
                <w:szCs w:val="22"/>
              </w:rPr>
              <w:t>.</w:t>
            </w:r>
          </w:p>
        </w:tc>
      </w:tr>
      <w:tr w:rsidR="00C80923" w:rsidRPr="002E14A9" w:rsidTr="0090239D">
        <w:tc>
          <w:tcPr>
            <w:tcW w:w="1890" w:type="dxa"/>
            <w:tcBorders>
              <w:top w:val="single" w:sz="6" w:space="0" w:color="auto"/>
              <w:left w:val="single" w:sz="12"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76-69%</w:t>
            </w:r>
          </w:p>
        </w:tc>
        <w:tc>
          <w:tcPr>
            <w:tcW w:w="1080" w:type="dxa"/>
            <w:tcBorders>
              <w:top w:val="single" w:sz="6" w:space="0" w:color="auto"/>
              <w:left w:val="single" w:sz="6" w:space="0" w:color="auto"/>
              <w:bottom w:val="single" w:sz="6"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D</w:t>
            </w:r>
          </w:p>
        </w:tc>
        <w:tc>
          <w:tcPr>
            <w:tcW w:w="6750" w:type="dxa"/>
            <w:tcBorders>
              <w:top w:val="single" w:sz="6" w:space="0" w:color="auto"/>
              <w:left w:val="single" w:sz="6" w:space="0" w:color="auto"/>
              <w:bottom w:val="single" w:sz="6" w:space="0" w:color="auto"/>
              <w:right w:val="single" w:sz="12" w:space="0" w:color="auto"/>
            </w:tcBorders>
          </w:tcPr>
          <w:p w:rsidR="00CA397E" w:rsidRPr="002E14A9" w:rsidRDefault="00CA397E" w:rsidP="00CA397E">
            <w:pPr>
              <w:rPr>
                <w:rFonts w:asciiTheme="minorHAnsi" w:hAnsiTheme="minorHAnsi"/>
                <w:b/>
                <w:sz w:val="22"/>
                <w:szCs w:val="22"/>
              </w:rPr>
            </w:pPr>
          </w:p>
          <w:p w:rsidR="00C80923" w:rsidRPr="002E14A9" w:rsidRDefault="00C80923" w:rsidP="003754F6">
            <w:pPr>
              <w:jc w:val="both"/>
              <w:rPr>
                <w:rFonts w:asciiTheme="minorHAnsi" w:hAnsiTheme="minorHAnsi"/>
                <w:sz w:val="22"/>
                <w:szCs w:val="22"/>
              </w:rPr>
            </w:pPr>
            <w:r w:rsidRPr="002E14A9">
              <w:rPr>
                <w:rFonts w:asciiTheme="minorHAnsi" w:hAnsiTheme="minorHAnsi"/>
                <w:b/>
                <w:sz w:val="22"/>
                <w:szCs w:val="22"/>
              </w:rPr>
              <w:t>Work below expected level of quality</w:t>
            </w:r>
            <w:r w:rsidRPr="002E14A9">
              <w:rPr>
                <w:rFonts w:asciiTheme="minorHAnsi" w:hAnsiTheme="minorHAnsi"/>
                <w:sz w:val="22"/>
                <w:szCs w:val="22"/>
              </w:rPr>
              <w:t xml:space="preserve"> for the Teach Arizona</w:t>
            </w:r>
            <w:r w:rsidR="00283DA3" w:rsidRPr="002E14A9">
              <w:rPr>
                <w:rFonts w:asciiTheme="minorHAnsi" w:hAnsiTheme="minorHAnsi"/>
                <w:sz w:val="22"/>
                <w:szCs w:val="22"/>
              </w:rPr>
              <w:t xml:space="preserve"> program. </w:t>
            </w:r>
            <w:r w:rsidRPr="002E14A9">
              <w:rPr>
                <w:rFonts w:asciiTheme="minorHAnsi" w:hAnsiTheme="minorHAnsi"/>
                <w:sz w:val="22"/>
                <w:szCs w:val="22"/>
              </w:rPr>
              <w:t xml:space="preserve">Makes vague references or inappropriate references to relevant readings, class discussions, and teaching experiences to inform writing/assignment. Limited attempt to </w:t>
            </w:r>
            <w:r w:rsidR="00E64D8A" w:rsidRPr="002E14A9">
              <w:rPr>
                <w:rFonts w:asciiTheme="minorHAnsi" w:hAnsiTheme="minorHAnsi"/>
                <w:sz w:val="22"/>
                <w:szCs w:val="22"/>
              </w:rPr>
              <w:t>meet</w:t>
            </w:r>
            <w:r w:rsidRPr="002E14A9">
              <w:rPr>
                <w:rFonts w:asciiTheme="minorHAnsi" w:hAnsiTheme="minorHAnsi"/>
                <w:sz w:val="22"/>
                <w:szCs w:val="22"/>
              </w:rPr>
              <w:t xml:space="preserve"> </w:t>
            </w:r>
            <w:r w:rsidR="00E64D8A" w:rsidRPr="002E14A9">
              <w:rPr>
                <w:rFonts w:asciiTheme="minorHAnsi" w:hAnsiTheme="minorHAnsi"/>
                <w:sz w:val="22"/>
                <w:szCs w:val="22"/>
              </w:rPr>
              <w:t>course</w:t>
            </w:r>
            <w:r w:rsidRPr="002E14A9">
              <w:rPr>
                <w:rFonts w:asciiTheme="minorHAnsi" w:hAnsiTheme="minorHAnsi"/>
                <w:sz w:val="22"/>
                <w:szCs w:val="22"/>
              </w:rPr>
              <w:t xml:space="preserve"> assignment</w:t>
            </w:r>
            <w:r w:rsidR="00E64D8A" w:rsidRPr="002E14A9">
              <w:rPr>
                <w:rFonts w:asciiTheme="minorHAnsi" w:hAnsiTheme="minorHAnsi"/>
                <w:sz w:val="22"/>
                <w:szCs w:val="22"/>
              </w:rPr>
              <w:t>s. Fe</w:t>
            </w:r>
            <w:r w:rsidRPr="002E14A9">
              <w:rPr>
                <w:rFonts w:asciiTheme="minorHAnsi" w:hAnsiTheme="minorHAnsi"/>
                <w:sz w:val="22"/>
                <w:szCs w:val="22"/>
              </w:rPr>
              <w:t>w details and examples to support ideas</w:t>
            </w:r>
            <w:r w:rsidR="00E64D8A" w:rsidRPr="002E14A9">
              <w:rPr>
                <w:rFonts w:asciiTheme="minorHAnsi" w:hAnsiTheme="minorHAnsi"/>
                <w:sz w:val="22"/>
                <w:szCs w:val="22"/>
              </w:rPr>
              <w:t xml:space="preserve"> in written work (m</w:t>
            </w:r>
            <w:r w:rsidRPr="002E14A9">
              <w:rPr>
                <w:rFonts w:asciiTheme="minorHAnsi" w:hAnsiTheme="minorHAnsi"/>
                <w:sz w:val="22"/>
                <w:szCs w:val="22"/>
              </w:rPr>
              <w:t xml:space="preserve">any errors in grammar, punctuation, </w:t>
            </w:r>
            <w:r w:rsidR="00E64D8A" w:rsidRPr="002E14A9">
              <w:rPr>
                <w:rFonts w:asciiTheme="minorHAnsi" w:hAnsiTheme="minorHAnsi"/>
                <w:sz w:val="22"/>
                <w:szCs w:val="22"/>
              </w:rPr>
              <w:t xml:space="preserve">organization, </w:t>
            </w:r>
            <w:r w:rsidRPr="002E14A9">
              <w:rPr>
                <w:rFonts w:asciiTheme="minorHAnsi" w:hAnsiTheme="minorHAnsi"/>
                <w:sz w:val="22"/>
                <w:szCs w:val="22"/>
              </w:rPr>
              <w:t>spelling</w:t>
            </w:r>
            <w:r w:rsidR="00E64D8A" w:rsidRPr="002E14A9">
              <w:rPr>
                <w:rFonts w:asciiTheme="minorHAnsi" w:hAnsiTheme="minorHAnsi"/>
                <w:sz w:val="22"/>
                <w:szCs w:val="22"/>
              </w:rPr>
              <w:t>)</w:t>
            </w:r>
            <w:r w:rsidRPr="002E14A9">
              <w:rPr>
                <w:rFonts w:asciiTheme="minorHAnsi" w:hAnsiTheme="minorHAnsi"/>
                <w:sz w:val="22"/>
                <w:szCs w:val="22"/>
              </w:rPr>
              <w:t>.</w:t>
            </w:r>
          </w:p>
        </w:tc>
      </w:tr>
      <w:tr w:rsidR="00C80923" w:rsidRPr="002E14A9" w:rsidTr="0090239D">
        <w:tc>
          <w:tcPr>
            <w:tcW w:w="1890" w:type="dxa"/>
            <w:tcBorders>
              <w:top w:val="single" w:sz="6" w:space="0" w:color="auto"/>
              <w:left w:val="single" w:sz="12" w:space="0" w:color="auto"/>
              <w:bottom w:val="single" w:sz="12"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Below 68%</w:t>
            </w:r>
          </w:p>
        </w:tc>
        <w:tc>
          <w:tcPr>
            <w:tcW w:w="1080" w:type="dxa"/>
            <w:tcBorders>
              <w:top w:val="single" w:sz="6" w:space="0" w:color="auto"/>
              <w:left w:val="single" w:sz="6" w:space="0" w:color="auto"/>
              <w:bottom w:val="single" w:sz="12" w:space="0" w:color="auto"/>
              <w:right w:val="single" w:sz="6" w:space="0" w:color="auto"/>
            </w:tcBorders>
          </w:tcPr>
          <w:p w:rsidR="00C80923" w:rsidRPr="002E14A9" w:rsidRDefault="00C80923" w:rsidP="006F32E0">
            <w:pPr>
              <w:jc w:val="center"/>
              <w:rPr>
                <w:rFonts w:asciiTheme="minorHAnsi" w:hAnsiTheme="minorHAnsi"/>
                <w:sz w:val="22"/>
                <w:szCs w:val="22"/>
              </w:rPr>
            </w:pPr>
          </w:p>
          <w:p w:rsidR="00C80923" w:rsidRPr="002E14A9" w:rsidRDefault="00C80923" w:rsidP="006F32E0">
            <w:pPr>
              <w:jc w:val="center"/>
              <w:rPr>
                <w:rFonts w:asciiTheme="minorHAnsi" w:hAnsiTheme="minorHAnsi"/>
                <w:sz w:val="22"/>
                <w:szCs w:val="22"/>
              </w:rPr>
            </w:pPr>
            <w:r w:rsidRPr="002E14A9">
              <w:rPr>
                <w:rFonts w:asciiTheme="minorHAnsi" w:hAnsiTheme="minorHAnsi"/>
                <w:sz w:val="22"/>
                <w:szCs w:val="22"/>
              </w:rPr>
              <w:t>E</w:t>
            </w:r>
          </w:p>
        </w:tc>
        <w:tc>
          <w:tcPr>
            <w:tcW w:w="6750" w:type="dxa"/>
            <w:tcBorders>
              <w:top w:val="single" w:sz="6" w:space="0" w:color="auto"/>
              <w:left w:val="single" w:sz="6" w:space="0" w:color="auto"/>
              <w:bottom w:val="single" w:sz="12" w:space="0" w:color="auto"/>
              <w:right w:val="single" w:sz="12" w:space="0" w:color="auto"/>
            </w:tcBorders>
          </w:tcPr>
          <w:p w:rsidR="00CA397E" w:rsidRPr="002E14A9" w:rsidRDefault="00CA397E" w:rsidP="00CA397E">
            <w:pPr>
              <w:rPr>
                <w:rFonts w:asciiTheme="minorHAnsi" w:hAnsiTheme="minorHAnsi"/>
                <w:b/>
                <w:sz w:val="22"/>
                <w:szCs w:val="22"/>
              </w:rPr>
            </w:pPr>
          </w:p>
          <w:p w:rsidR="00C80923" w:rsidRPr="002E14A9" w:rsidRDefault="00C80923" w:rsidP="003754F6">
            <w:pPr>
              <w:jc w:val="both"/>
              <w:rPr>
                <w:rFonts w:asciiTheme="minorHAnsi" w:hAnsiTheme="minorHAnsi"/>
                <w:sz w:val="22"/>
                <w:szCs w:val="22"/>
              </w:rPr>
            </w:pPr>
            <w:r w:rsidRPr="002E14A9">
              <w:rPr>
                <w:rFonts w:asciiTheme="minorHAnsi" w:hAnsiTheme="minorHAnsi"/>
                <w:b/>
                <w:sz w:val="22"/>
                <w:szCs w:val="22"/>
              </w:rPr>
              <w:t>Significantly below expected level of quality</w:t>
            </w:r>
            <w:r w:rsidRPr="002E14A9">
              <w:rPr>
                <w:rFonts w:asciiTheme="minorHAnsi" w:hAnsiTheme="minorHAnsi"/>
                <w:sz w:val="22"/>
                <w:szCs w:val="22"/>
              </w:rPr>
              <w:t>.  Shows little evidence of</w:t>
            </w:r>
            <w:r w:rsidR="008C4C93" w:rsidRPr="002E14A9">
              <w:rPr>
                <w:rFonts w:asciiTheme="minorHAnsi" w:hAnsiTheme="minorHAnsi"/>
                <w:sz w:val="22"/>
                <w:szCs w:val="22"/>
              </w:rPr>
              <w:t xml:space="preserve"> having read course readings, or participating in class discussions</w:t>
            </w:r>
            <w:r w:rsidRPr="002E14A9">
              <w:rPr>
                <w:rFonts w:asciiTheme="minorHAnsi" w:hAnsiTheme="minorHAnsi"/>
                <w:sz w:val="22"/>
                <w:szCs w:val="22"/>
              </w:rPr>
              <w:t xml:space="preserve">. Meets few of the requirements of the </w:t>
            </w:r>
            <w:r w:rsidR="008C4C93" w:rsidRPr="002E14A9">
              <w:rPr>
                <w:rFonts w:asciiTheme="minorHAnsi" w:hAnsiTheme="minorHAnsi"/>
                <w:sz w:val="22"/>
                <w:szCs w:val="22"/>
              </w:rPr>
              <w:t xml:space="preserve">course </w:t>
            </w:r>
            <w:r w:rsidRPr="002E14A9">
              <w:rPr>
                <w:rFonts w:asciiTheme="minorHAnsi" w:hAnsiTheme="minorHAnsi"/>
                <w:sz w:val="22"/>
                <w:szCs w:val="22"/>
              </w:rPr>
              <w:t>assignment</w:t>
            </w:r>
            <w:r w:rsidR="008C4C93" w:rsidRPr="002E14A9">
              <w:rPr>
                <w:rFonts w:asciiTheme="minorHAnsi" w:hAnsiTheme="minorHAnsi"/>
                <w:sz w:val="22"/>
                <w:szCs w:val="22"/>
              </w:rPr>
              <w:t>s</w:t>
            </w:r>
            <w:r w:rsidRPr="002E14A9">
              <w:rPr>
                <w:rFonts w:asciiTheme="minorHAnsi" w:hAnsiTheme="minorHAnsi"/>
                <w:sz w:val="22"/>
                <w:szCs w:val="22"/>
              </w:rPr>
              <w:t>. Demonstrates little or no understanding of key course ideas. Shallow attempt</w:t>
            </w:r>
            <w:r w:rsidR="00283DA3" w:rsidRPr="002E14A9">
              <w:rPr>
                <w:rFonts w:asciiTheme="minorHAnsi" w:hAnsiTheme="minorHAnsi"/>
                <w:sz w:val="22"/>
                <w:szCs w:val="22"/>
              </w:rPr>
              <w:t>s</w:t>
            </w:r>
            <w:r w:rsidRPr="002E14A9">
              <w:rPr>
                <w:rFonts w:asciiTheme="minorHAnsi" w:hAnsiTheme="minorHAnsi"/>
                <w:sz w:val="22"/>
                <w:szCs w:val="22"/>
              </w:rPr>
              <w:t xml:space="preserve"> to engage </w:t>
            </w:r>
            <w:r w:rsidR="008C4C93" w:rsidRPr="002E14A9">
              <w:rPr>
                <w:rFonts w:asciiTheme="minorHAnsi" w:hAnsiTheme="minorHAnsi"/>
                <w:sz w:val="22"/>
                <w:szCs w:val="22"/>
              </w:rPr>
              <w:t>course</w:t>
            </w:r>
            <w:r w:rsidRPr="002E14A9">
              <w:rPr>
                <w:rFonts w:asciiTheme="minorHAnsi" w:hAnsiTheme="minorHAnsi"/>
                <w:sz w:val="22"/>
                <w:szCs w:val="22"/>
              </w:rPr>
              <w:t xml:space="preserve"> assignment</w:t>
            </w:r>
            <w:r w:rsidR="008C4C93" w:rsidRPr="002E14A9">
              <w:rPr>
                <w:rFonts w:asciiTheme="minorHAnsi" w:hAnsiTheme="minorHAnsi"/>
                <w:sz w:val="22"/>
                <w:szCs w:val="22"/>
              </w:rPr>
              <w:t>s</w:t>
            </w:r>
            <w:r w:rsidRPr="002E14A9">
              <w:rPr>
                <w:rFonts w:asciiTheme="minorHAnsi" w:hAnsiTheme="minorHAnsi"/>
                <w:sz w:val="22"/>
                <w:szCs w:val="22"/>
              </w:rPr>
              <w:t>, no details</w:t>
            </w:r>
            <w:r w:rsidR="00283DA3" w:rsidRPr="002E14A9">
              <w:rPr>
                <w:rFonts w:asciiTheme="minorHAnsi" w:hAnsiTheme="minorHAnsi"/>
                <w:sz w:val="22"/>
                <w:szCs w:val="22"/>
              </w:rPr>
              <w:t xml:space="preserve"> or examples to support ideas. </w:t>
            </w:r>
            <w:r w:rsidRPr="002E14A9">
              <w:rPr>
                <w:rFonts w:asciiTheme="minorHAnsi" w:hAnsiTheme="minorHAnsi"/>
                <w:sz w:val="22"/>
                <w:szCs w:val="22"/>
              </w:rPr>
              <w:t xml:space="preserve">Many errors in grammar, punctuation, </w:t>
            </w:r>
            <w:r w:rsidR="008C4C93" w:rsidRPr="002E14A9">
              <w:rPr>
                <w:rFonts w:asciiTheme="minorHAnsi" w:hAnsiTheme="minorHAnsi"/>
                <w:sz w:val="22"/>
                <w:szCs w:val="22"/>
              </w:rPr>
              <w:t xml:space="preserve">organization, </w:t>
            </w:r>
            <w:r w:rsidRPr="002E14A9">
              <w:rPr>
                <w:rFonts w:asciiTheme="minorHAnsi" w:hAnsiTheme="minorHAnsi"/>
                <w:sz w:val="22"/>
                <w:szCs w:val="22"/>
              </w:rPr>
              <w:t>spelling.</w:t>
            </w:r>
          </w:p>
        </w:tc>
      </w:tr>
    </w:tbl>
    <w:p w:rsidR="00C80923" w:rsidRPr="002E14A9" w:rsidRDefault="00C80923" w:rsidP="006F32E0">
      <w:pPr>
        <w:rPr>
          <w:rFonts w:asciiTheme="minorHAnsi" w:hAnsiTheme="minorHAnsi" w:cs="Big Caslon"/>
        </w:rPr>
      </w:pPr>
    </w:p>
    <w:p w:rsidR="003754F6" w:rsidRPr="002E14A9" w:rsidRDefault="003754F6" w:rsidP="00283DA3">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Theme="minorHAnsi" w:hAnsiTheme="minorHAnsi"/>
          <w:b/>
          <w:bCs/>
          <w:sz w:val="32"/>
          <w:szCs w:val="32"/>
        </w:rPr>
      </w:pPr>
    </w:p>
    <w:p w:rsidR="00717C38" w:rsidRPr="002E14A9" w:rsidRDefault="003754F6" w:rsidP="002E14A9">
      <w:pPr>
        <w:widowControl/>
        <w:autoSpaceDE/>
        <w:autoSpaceDN/>
        <w:adjustRightInd/>
        <w:jc w:val="center"/>
        <w:rPr>
          <w:rFonts w:asciiTheme="minorHAnsi" w:hAnsiTheme="minorHAnsi"/>
          <w:b/>
          <w:bCs/>
          <w:sz w:val="32"/>
          <w:szCs w:val="32"/>
        </w:rPr>
      </w:pPr>
      <w:r w:rsidRPr="002E14A9">
        <w:rPr>
          <w:rFonts w:asciiTheme="minorHAnsi" w:hAnsiTheme="minorHAnsi"/>
          <w:b/>
          <w:bCs/>
          <w:sz w:val="32"/>
          <w:szCs w:val="32"/>
        </w:rPr>
        <w:br w:type="page"/>
      </w:r>
      <w:r w:rsidR="0021192E" w:rsidRPr="002E14A9">
        <w:rPr>
          <w:rFonts w:asciiTheme="minorHAnsi" w:hAnsiTheme="minorHAnsi"/>
          <w:b/>
          <w:bCs/>
          <w:sz w:val="32"/>
          <w:szCs w:val="32"/>
        </w:rPr>
        <w:lastRenderedPageBreak/>
        <w:t>LRC 516 Course Schedule</w:t>
      </w:r>
      <w:r w:rsidR="008C4C93" w:rsidRPr="002E14A9">
        <w:rPr>
          <w:rFonts w:asciiTheme="minorHAnsi" w:hAnsiTheme="minorHAnsi"/>
          <w:b/>
          <w:bCs/>
          <w:sz w:val="32"/>
          <w:szCs w:val="32"/>
        </w:rPr>
        <w:t xml:space="preserve"> (Summer </w:t>
      </w:r>
      <w:r w:rsidR="00CA397E" w:rsidRPr="002E14A9">
        <w:rPr>
          <w:rFonts w:asciiTheme="minorHAnsi" w:hAnsiTheme="minorHAnsi"/>
          <w:b/>
          <w:bCs/>
          <w:sz w:val="32"/>
          <w:szCs w:val="32"/>
        </w:rPr>
        <w:t xml:space="preserve">Session </w:t>
      </w:r>
      <w:r w:rsidR="004056BF" w:rsidRPr="002E14A9">
        <w:rPr>
          <w:rFonts w:asciiTheme="minorHAnsi" w:hAnsiTheme="minorHAnsi"/>
          <w:b/>
          <w:bCs/>
          <w:sz w:val="32"/>
          <w:szCs w:val="32"/>
        </w:rPr>
        <w:t>II 2014</w:t>
      </w:r>
      <w:r w:rsidR="008C4C93" w:rsidRPr="002E14A9">
        <w:rPr>
          <w:rFonts w:asciiTheme="minorHAnsi" w:hAnsiTheme="minorHAnsi"/>
          <w:b/>
          <w:bCs/>
          <w:sz w:val="32"/>
          <w:szCs w:val="32"/>
        </w:rPr>
        <w:t>)</w:t>
      </w:r>
    </w:p>
    <w:p w:rsidR="00460089" w:rsidRPr="002E14A9" w:rsidRDefault="00460089" w:rsidP="00283DA3">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Theme="minorHAnsi" w:hAnsiTheme="minorHAnsi"/>
          <w:b/>
          <w:bCs/>
          <w:sz w:val="32"/>
          <w:szCs w:val="32"/>
        </w:rPr>
      </w:pPr>
    </w:p>
    <w:tbl>
      <w:tblPr>
        <w:tblStyle w:val="TableGrid"/>
        <w:tblW w:w="10800" w:type="dxa"/>
        <w:tblLayout w:type="fixed"/>
        <w:tblLook w:val="0000" w:firstRow="0" w:lastRow="0" w:firstColumn="0" w:lastColumn="0" w:noHBand="0" w:noVBand="0"/>
      </w:tblPr>
      <w:tblGrid>
        <w:gridCol w:w="1278"/>
        <w:gridCol w:w="3174"/>
        <w:gridCol w:w="3174"/>
        <w:gridCol w:w="3174"/>
      </w:tblGrid>
      <w:tr w:rsidR="00717C38" w:rsidRPr="002E14A9" w:rsidTr="004056BF">
        <w:tc>
          <w:tcPr>
            <w:tcW w:w="10800" w:type="dxa"/>
            <w:gridSpan w:val="4"/>
            <w:shd w:val="clear" w:color="auto" w:fill="FFC000"/>
          </w:tcPr>
          <w:p w:rsidR="009C0322" w:rsidRPr="009C0322" w:rsidRDefault="006A42A5" w:rsidP="006F32E0">
            <w:pPr>
              <w:jc w:val="center"/>
              <w:rPr>
                <w:rFonts w:asciiTheme="minorHAnsi" w:hAnsiTheme="minorHAnsi"/>
                <w:b/>
                <w:bCs/>
                <w:sz w:val="28"/>
                <w:szCs w:val="28"/>
              </w:rPr>
            </w:pPr>
            <w:r w:rsidRPr="002E14A9">
              <w:rPr>
                <w:rFonts w:asciiTheme="minorHAnsi" w:hAnsiTheme="minorHAnsi"/>
                <w:b/>
                <w:bCs/>
                <w:sz w:val="32"/>
                <w:szCs w:val="32"/>
              </w:rPr>
              <w:br w:type="page"/>
            </w:r>
            <w:r w:rsidR="009C0322">
              <w:rPr>
                <w:rFonts w:asciiTheme="minorHAnsi" w:hAnsiTheme="minorHAnsi"/>
                <w:b/>
                <w:bCs/>
                <w:sz w:val="28"/>
                <w:szCs w:val="28"/>
              </w:rPr>
              <w:t>WEEK ONE</w:t>
            </w:r>
          </w:p>
          <w:p w:rsidR="00717C38" w:rsidRPr="009C0322" w:rsidRDefault="004056BF" w:rsidP="006F32E0">
            <w:pPr>
              <w:jc w:val="center"/>
              <w:rPr>
                <w:rFonts w:asciiTheme="minorHAnsi" w:hAnsiTheme="minorHAnsi"/>
                <w:b/>
                <w:bCs/>
                <w:sz w:val="28"/>
                <w:szCs w:val="28"/>
              </w:rPr>
            </w:pPr>
            <w:r w:rsidRPr="009C0322">
              <w:rPr>
                <w:rFonts w:asciiTheme="minorHAnsi" w:hAnsiTheme="minorHAnsi"/>
                <w:b/>
                <w:bCs/>
                <w:sz w:val="28"/>
                <w:szCs w:val="28"/>
              </w:rPr>
              <w:t>Introduction to Course Issues</w:t>
            </w:r>
          </w:p>
          <w:p w:rsidR="004056BF" w:rsidRPr="002E14A9" w:rsidRDefault="004056BF" w:rsidP="006F32E0">
            <w:pPr>
              <w:jc w:val="center"/>
              <w:rPr>
                <w:rFonts w:asciiTheme="minorHAnsi" w:hAnsiTheme="minorHAnsi"/>
                <w:b/>
                <w:bCs/>
                <w:sz w:val="28"/>
                <w:szCs w:val="28"/>
              </w:rPr>
            </w:pPr>
            <w:r w:rsidRPr="009C0322">
              <w:rPr>
                <w:rFonts w:asciiTheme="minorHAnsi" w:hAnsiTheme="minorHAnsi"/>
                <w:b/>
                <w:bCs/>
                <w:sz w:val="28"/>
                <w:szCs w:val="28"/>
              </w:rPr>
              <w:t>[1</w:t>
            </w:r>
            <w:r w:rsidRPr="009C0322">
              <w:rPr>
                <w:rFonts w:asciiTheme="minorHAnsi" w:hAnsiTheme="minorHAnsi"/>
                <w:b/>
                <w:bCs/>
                <w:sz w:val="28"/>
                <w:szCs w:val="28"/>
                <w:vertAlign w:val="superscript"/>
              </w:rPr>
              <w:t>st</w:t>
            </w:r>
            <w:r w:rsidRPr="009C0322">
              <w:rPr>
                <w:rFonts w:asciiTheme="minorHAnsi" w:hAnsiTheme="minorHAnsi"/>
                <w:b/>
                <w:bCs/>
                <w:sz w:val="28"/>
                <w:szCs w:val="28"/>
              </w:rPr>
              <w:t xml:space="preserve"> &amp; 2</w:t>
            </w:r>
            <w:r w:rsidRPr="009C0322">
              <w:rPr>
                <w:rFonts w:asciiTheme="minorHAnsi" w:hAnsiTheme="minorHAnsi"/>
                <w:b/>
                <w:bCs/>
                <w:sz w:val="28"/>
                <w:szCs w:val="28"/>
                <w:vertAlign w:val="superscript"/>
              </w:rPr>
              <w:t>nd</w:t>
            </w:r>
            <w:r w:rsidRPr="009C0322">
              <w:rPr>
                <w:rFonts w:asciiTheme="minorHAnsi" w:hAnsiTheme="minorHAnsi"/>
                <w:b/>
                <w:bCs/>
                <w:sz w:val="28"/>
                <w:szCs w:val="28"/>
              </w:rPr>
              <w:t xml:space="preserve"> Language Acquisition and Development]</w:t>
            </w:r>
          </w:p>
        </w:tc>
      </w:tr>
      <w:tr w:rsidR="0021192E" w:rsidRPr="002E14A9" w:rsidTr="009C0322">
        <w:tc>
          <w:tcPr>
            <w:tcW w:w="1278" w:type="dxa"/>
            <w:shd w:val="clear" w:color="auto" w:fill="92D050"/>
          </w:tcPr>
          <w:p w:rsidR="00E70CCE" w:rsidRDefault="00E70CCE" w:rsidP="006F32E0">
            <w:pPr>
              <w:jc w:val="center"/>
              <w:rPr>
                <w:ins w:id="1" w:author="Combs, Mary C - (combs)" w:date="2014-07-09T11:01:00Z"/>
                <w:rFonts w:asciiTheme="minorHAnsi" w:hAnsiTheme="minorHAnsi"/>
                <w:b/>
                <w:szCs w:val="20"/>
              </w:rPr>
            </w:pPr>
          </w:p>
          <w:p w:rsidR="0021192E" w:rsidRPr="009C0322" w:rsidRDefault="0021192E" w:rsidP="006F32E0">
            <w:pPr>
              <w:jc w:val="center"/>
              <w:rPr>
                <w:rFonts w:asciiTheme="minorHAnsi" w:hAnsiTheme="minorHAnsi"/>
                <w:b/>
                <w:szCs w:val="20"/>
              </w:rPr>
            </w:pPr>
            <w:r w:rsidRPr="009C0322">
              <w:rPr>
                <w:rFonts w:asciiTheme="minorHAnsi" w:hAnsiTheme="minorHAnsi"/>
                <w:b/>
                <w:szCs w:val="20"/>
              </w:rPr>
              <w:t>Date</w:t>
            </w:r>
          </w:p>
        </w:tc>
        <w:tc>
          <w:tcPr>
            <w:tcW w:w="3174" w:type="dxa"/>
            <w:shd w:val="clear" w:color="auto" w:fill="92D050"/>
          </w:tcPr>
          <w:p w:rsidR="00E70CCE" w:rsidRDefault="00E70CCE" w:rsidP="006F32E0">
            <w:pPr>
              <w:jc w:val="center"/>
              <w:rPr>
                <w:ins w:id="2" w:author="Combs, Mary C - (combs)" w:date="2014-07-09T11:02:00Z"/>
                <w:rFonts w:asciiTheme="minorHAnsi" w:hAnsiTheme="minorHAnsi"/>
                <w:b/>
                <w:szCs w:val="20"/>
              </w:rPr>
            </w:pPr>
          </w:p>
          <w:p w:rsidR="0021192E" w:rsidRPr="009C0322" w:rsidRDefault="0021192E" w:rsidP="006F32E0">
            <w:pPr>
              <w:jc w:val="center"/>
              <w:rPr>
                <w:rFonts w:asciiTheme="minorHAnsi" w:hAnsiTheme="minorHAnsi"/>
                <w:b/>
                <w:szCs w:val="20"/>
              </w:rPr>
            </w:pPr>
            <w:r w:rsidRPr="009C0322">
              <w:rPr>
                <w:rFonts w:asciiTheme="minorHAnsi" w:hAnsiTheme="minorHAnsi"/>
                <w:b/>
                <w:szCs w:val="20"/>
              </w:rPr>
              <w:t>Discussion Topics</w:t>
            </w:r>
          </w:p>
        </w:tc>
        <w:tc>
          <w:tcPr>
            <w:tcW w:w="3174" w:type="dxa"/>
            <w:shd w:val="clear" w:color="auto" w:fill="92D050"/>
          </w:tcPr>
          <w:p w:rsidR="0021192E" w:rsidRPr="009C0322" w:rsidRDefault="0021192E" w:rsidP="006F32E0">
            <w:pPr>
              <w:jc w:val="center"/>
              <w:rPr>
                <w:rFonts w:asciiTheme="minorHAnsi" w:hAnsiTheme="minorHAnsi"/>
                <w:b/>
                <w:szCs w:val="20"/>
              </w:rPr>
            </w:pPr>
            <w:r w:rsidRPr="009C0322">
              <w:rPr>
                <w:rFonts w:asciiTheme="minorHAnsi" w:hAnsiTheme="minorHAnsi"/>
                <w:b/>
                <w:szCs w:val="20"/>
              </w:rPr>
              <w:t>Required and Optional Reading Assignments</w:t>
            </w:r>
          </w:p>
          <w:p w:rsidR="00BE18E5" w:rsidRPr="009C0322" w:rsidRDefault="00BE18E5" w:rsidP="006F32E0">
            <w:pPr>
              <w:jc w:val="center"/>
              <w:rPr>
                <w:rFonts w:asciiTheme="minorHAnsi" w:hAnsiTheme="minorHAnsi"/>
                <w:b/>
                <w:szCs w:val="20"/>
              </w:rPr>
            </w:pPr>
            <w:r w:rsidRPr="009C0322">
              <w:rPr>
                <w:rFonts w:asciiTheme="minorHAnsi" w:hAnsiTheme="minorHAnsi"/>
                <w:b/>
                <w:szCs w:val="20"/>
              </w:rPr>
              <w:t>(read before class)</w:t>
            </w:r>
          </w:p>
        </w:tc>
        <w:tc>
          <w:tcPr>
            <w:tcW w:w="3174" w:type="dxa"/>
            <w:shd w:val="clear" w:color="auto" w:fill="92D050"/>
          </w:tcPr>
          <w:p w:rsidR="0021192E" w:rsidRPr="009C0322" w:rsidRDefault="0021192E" w:rsidP="006F32E0">
            <w:pPr>
              <w:jc w:val="center"/>
              <w:rPr>
                <w:rFonts w:asciiTheme="minorHAnsi" w:hAnsiTheme="minorHAnsi"/>
                <w:b/>
                <w:szCs w:val="20"/>
              </w:rPr>
            </w:pPr>
            <w:r w:rsidRPr="009C0322">
              <w:rPr>
                <w:rFonts w:asciiTheme="minorHAnsi" w:hAnsiTheme="minorHAnsi"/>
                <w:b/>
                <w:szCs w:val="20"/>
              </w:rPr>
              <w:t>Assignments Due or Class Activities Planned</w:t>
            </w:r>
          </w:p>
        </w:tc>
      </w:tr>
      <w:tr w:rsidR="0021192E" w:rsidRPr="002E14A9" w:rsidTr="009C0322">
        <w:tc>
          <w:tcPr>
            <w:tcW w:w="1278" w:type="dxa"/>
          </w:tcPr>
          <w:p w:rsidR="00460089" w:rsidRPr="0078707D" w:rsidRDefault="00460089" w:rsidP="006F32E0">
            <w:pPr>
              <w:rPr>
                <w:rFonts w:asciiTheme="minorHAnsi" w:hAnsiTheme="minorHAnsi"/>
                <w:szCs w:val="20"/>
              </w:rPr>
            </w:pPr>
          </w:p>
          <w:p w:rsidR="00460089" w:rsidRPr="0078707D" w:rsidRDefault="00460089" w:rsidP="006F32E0">
            <w:pPr>
              <w:rPr>
                <w:rFonts w:asciiTheme="minorHAnsi" w:hAnsiTheme="minorHAnsi"/>
                <w:szCs w:val="20"/>
              </w:rPr>
            </w:pPr>
            <w:r w:rsidRPr="0078707D">
              <w:rPr>
                <w:rFonts w:asciiTheme="minorHAnsi" w:hAnsiTheme="minorHAnsi"/>
                <w:szCs w:val="20"/>
              </w:rPr>
              <w:t>Monday</w:t>
            </w:r>
          </w:p>
          <w:p w:rsidR="0021192E" w:rsidRPr="0078707D" w:rsidRDefault="00460089" w:rsidP="006F32E0">
            <w:pPr>
              <w:rPr>
                <w:rFonts w:asciiTheme="minorHAnsi" w:hAnsiTheme="minorHAnsi"/>
                <w:szCs w:val="20"/>
              </w:rPr>
            </w:pPr>
            <w:r w:rsidRPr="0078707D">
              <w:rPr>
                <w:rFonts w:asciiTheme="minorHAnsi" w:hAnsiTheme="minorHAnsi"/>
                <w:szCs w:val="20"/>
              </w:rPr>
              <w:t xml:space="preserve">July 14                                </w:t>
            </w:r>
          </w:p>
        </w:tc>
        <w:tc>
          <w:tcPr>
            <w:tcW w:w="3174" w:type="dxa"/>
          </w:tcPr>
          <w:p w:rsidR="0021192E" w:rsidRPr="0078707D" w:rsidRDefault="0021192E" w:rsidP="006F32E0">
            <w:pPr>
              <w:rPr>
                <w:rFonts w:asciiTheme="minorHAnsi" w:hAnsiTheme="minorHAnsi"/>
                <w:sz w:val="18"/>
                <w:szCs w:val="18"/>
              </w:rPr>
            </w:pPr>
          </w:p>
          <w:p w:rsidR="0021192E" w:rsidRPr="0078707D" w:rsidRDefault="0021192E" w:rsidP="006F32E0">
            <w:pPr>
              <w:rPr>
                <w:rFonts w:asciiTheme="minorHAnsi" w:hAnsiTheme="minorHAnsi"/>
                <w:sz w:val="18"/>
                <w:szCs w:val="18"/>
              </w:rPr>
            </w:pPr>
            <w:r w:rsidRPr="0078707D">
              <w:rPr>
                <w:sz w:val="18"/>
                <w:szCs w:val="18"/>
              </w:rPr>
              <w:t>■</w:t>
            </w:r>
            <w:r w:rsidRPr="0078707D">
              <w:rPr>
                <w:rFonts w:asciiTheme="minorHAnsi" w:hAnsiTheme="minorHAnsi"/>
                <w:sz w:val="18"/>
                <w:szCs w:val="18"/>
              </w:rPr>
              <w:t>Course Overview and Expectations</w:t>
            </w:r>
          </w:p>
          <w:p w:rsidR="00BE18E5" w:rsidRPr="0078707D" w:rsidRDefault="00BE18E5" w:rsidP="006F32E0">
            <w:pPr>
              <w:rPr>
                <w:rFonts w:asciiTheme="minorHAnsi" w:hAnsiTheme="minorHAnsi"/>
                <w:sz w:val="18"/>
                <w:szCs w:val="18"/>
              </w:rPr>
            </w:pPr>
            <w:r w:rsidRPr="0078707D">
              <w:rPr>
                <w:sz w:val="18"/>
                <w:szCs w:val="18"/>
              </w:rPr>
              <w:t>■</w:t>
            </w:r>
            <w:r w:rsidRPr="0078707D">
              <w:rPr>
                <w:rFonts w:asciiTheme="minorHAnsi" w:hAnsiTheme="minorHAnsi"/>
                <w:sz w:val="18"/>
                <w:szCs w:val="18"/>
              </w:rPr>
              <w:t>Language Immersion Lesson Demonstration</w:t>
            </w:r>
          </w:p>
          <w:p w:rsidR="00DE3C89" w:rsidRPr="0078707D" w:rsidRDefault="00DE3C89" w:rsidP="006F32E0">
            <w:pPr>
              <w:rPr>
                <w:rFonts w:asciiTheme="minorHAnsi" w:hAnsiTheme="minorHAnsi"/>
                <w:sz w:val="18"/>
                <w:szCs w:val="18"/>
              </w:rPr>
            </w:pPr>
          </w:p>
          <w:p w:rsidR="00DE3C89" w:rsidRPr="0078707D" w:rsidRDefault="00DE3C89" w:rsidP="006F32E0">
            <w:pPr>
              <w:rPr>
                <w:rFonts w:asciiTheme="minorHAnsi" w:hAnsiTheme="minorHAnsi"/>
                <w:i/>
                <w:iCs/>
                <w:sz w:val="18"/>
                <w:szCs w:val="18"/>
              </w:rPr>
            </w:pPr>
            <w:r w:rsidRPr="0078707D">
              <w:rPr>
                <w:rFonts w:asciiTheme="minorHAnsi" w:hAnsiTheme="minorHAnsi"/>
                <w:i/>
                <w:iCs/>
                <w:sz w:val="18"/>
                <w:szCs w:val="18"/>
              </w:rPr>
              <w:t>Questions posed</w:t>
            </w:r>
            <w:r w:rsidR="00BE18E5" w:rsidRPr="0078707D">
              <w:rPr>
                <w:rFonts w:asciiTheme="minorHAnsi" w:hAnsiTheme="minorHAnsi"/>
                <w:i/>
                <w:iCs/>
                <w:sz w:val="18"/>
                <w:szCs w:val="18"/>
              </w:rPr>
              <w:t xml:space="preserve"> this first day</w:t>
            </w:r>
            <w:r w:rsidRPr="0078707D">
              <w:rPr>
                <w:rFonts w:asciiTheme="minorHAnsi" w:hAnsiTheme="minorHAnsi"/>
                <w:i/>
                <w:iCs/>
                <w:sz w:val="18"/>
                <w:szCs w:val="18"/>
              </w:rPr>
              <w:t>:</w:t>
            </w:r>
          </w:p>
          <w:p w:rsidR="00DE3C89" w:rsidRPr="0078707D" w:rsidRDefault="00BE18E5" w:rsidP="006F32E0">
            <w:pPr>
              <w:rPr>
                <w:rFonts w:asciiTheme="minorHAnsi" w:hAnsiTheme="minorHAnsi"/>
                <w:i/>
                <w:iCs/>
                <w:sz w:val="18"/>
                <w:szCs w:val="18"/>
              </w:rPr>
            </w:pPr>
            <w:r w:rsidRPr="0078707D">
              <w:rPr>
                <w:sz w:val="18"/>
                <w:szCs w:val="18"/>
              </w:rPr>
              <w:t>■</w:t>
            </w:r>
            <w:r w:rsidRPr="0078707D">
              <w:rPr>
                <w:rFonts w:asciiTheme="minorHAnsi" w:hAnsiTheme="minorHAnsi"/>
                <w:sz w:val="18"/>
                <w:szCs w:val="18"/>
              </w:rPr>
              <w:t>Who are English language learners? What challenges and rewards do they present?</w:t>
            </w:r>
          </w:p>
          <w:p w:rsidR="007571D0" w:rsidRPr="0078707D" w:rsidRDefault="007571D0" w:rsidP="006F32E0">
            <w:pPr>
              <w:rPr>
                <w:rFonts w:asciiTheme="minorHAnsi" w:hAnsiTheme="minorHAnsi"/>
                <w:sz w:val="18"/>
                <w:szCs w:val="18"/>
              </w:rPr>
            </w:pPr>
            <w:r w:rsidRPr="0078707D">
              <w:rPr>
                <w:sz w:val="18"/>
                <w:szCs w:val="18"/>
              </w:rPr>
              <w:t>■</w:t>
            </w:r>
            <w:r w:rsidRPr="0078707D">
              <w:rPr>
                <w:rFonts w:asciiTheme="minorHAnsi" w:hAnsiTheme="minorHAnsi"/>
                <w:sz w:val="18"/>
                <w:szCs w:val="18"/>
              </w:rPr>
              <w:t>Why is the education of ELLs so political and contentious?</w:t>
            </w:r>
          </w:p>
          <w:p w:rsidR="0021192E" w:rsidRPr="0078707D" w:rsidRDefault="007571D0" w:rsidP="006F32E0">
            <w:pPr>
              <w:rPr>
                <w:rFonts w:asciiTheme="minorHAnsi" w:hAnsiTheme="minorHAnsi"/>
                <w:sz w:val="18"/>
                <w:szCs w:val="18"/>
              </w:rPr>
            </w:pPr>
            <w:r w:rsidRPr="0078707D">
              <w:rPr>
                <w:sz w:val="18"/>
                <w:szCs w:val="18"/>
              </w:rPr>
              <w:t>■</w:t>
            </w:r>
            <w:r w:rsidRPr="0078707D">
              <w:rPr>
                <w:rFonts w:asciiTheme="minorHAnsi" w:hAnsiTheme="minorHAnsi"/>
                <w:sz w:val="18"/>
                <w:szCs w:val="18"/>
              </w:rPr>
              <w:t xml:space="preserve">Why </w:t>
            </w:r>
            <w:r w:rsidR="00BE18E5" w:rsidRPr="0078707D">
              <w:rPr>
                <w:rFonts w:asciiTheme="minorHAnsi" w:hAnsiTheme="minorHAnsi"/>
                <w:sz w:val="18"/>
                <w:szCs w:val="18"/>
              </w:rPr>
              <w:t>does</w:t>
            </w:r>
            <w:r w:rsidRPr="0078707D">
              <w:rPr>
                <w:rFonts w:asciiTheme="minorHAnsi" w:hAnsiTheme="minorHAnsi"/>
                <w:sz w:val="18"/>
                <w:szCs w:val="18"/>
              </w:rPr>
              <w:t xml:space="preserve"> immigration </w:t>
            </w:r>
            <w:r w:rsidR="0046456F" w:rsidRPr="0078707D">
              <w:rPr>
                <w:rFonts w:asciiTheme="minorHAnsi" w:hAnsiTheme="minorHAnsi"/>
                <w:sz w:val="18"/>
                <w:szCs w:val="18"/>
              </w:rPr>
              <w:t xml:space="preserve">policy invariably come up in </w:t>
            </w:r>
            <w:r w:rsidRPr="0078707D">
              <w:rPr>
                <w:rFonts w:asciiTheme="minorHAnsi" w:hAnsiTheme="minorHAnsi"/>
                <w:sz w:val="18"/>
                <w:szCs w:val="18"/>
              </w:rPr>
              <w:t>dis</w:t>
            </w:r>
            <w:r w:rsidR="00BE18E5" w:rsidRPr="0078707D">
              <w:rPr>
                <w:rFonts w:asciiTheme="minorHAnsi" w:hAnsiTheme="minorHAnsi"/>
                <w:sz w:val="18"/>
                <w:szCs w:val="18"/>
              </w:rPr>
              <w:t>cussion</w:t>
            </w:r>
            <w:r w:rsidR="0046456F" w:rsidRPr="0078707D">
              <w:rPr>
                <w:rFonts w:asciiTheme="minorHAnsi" w:hAnsiTheme="minorHAnsi"/>
                <w:sz w:val="18"/>
                <w:szCs w:val="18"/>
              </w:rPr>
              <w:t>s</w:t>
            </w:r>
            <w:r w:rsidR="00BE18E5" w:rsidRPr="0078707D">
              <w:rPr>
                <w:rFonts w:asciiTheme="minorHAnsi" w:hAnsiTheme="minorHAnsi"/>
                <w:sz w:val="18"/>
                <w:szCs w:val="18"/>
              </w:rPr>
              <w:t xml:space="preserve"> about the education of English language learners</w:t>
            </w:r>
            <w:r w:rsidRPr="0078707D">
              <w:rPr>
                <w:rFonts w:asciiTheme="minorHAnsi" w:hAnsiTheme="minorHAnsi"/>
                <w:sz w:val="18"/>
                <w:szCs w:val="18"/>
              </w:rPr>
              <w:t>?</w:t>
            </w:r>
          </w:p>
        </w:tc>
        <w:tc>
          <w:tcPr>
            <w:tcW w:w="3174" w:type="dxa"/>
          </w:tcPr>
          <w:p w:rsidR="0021192E" w:rsidRPr="0078707D" w:rsidRDefault="0021192E" w:rsidP="006F32E0">
            <w:pPr>
              <w:rPr>
                <w:rFonts w:asciiTheme="minorHAnsi" w:hAnsiTheme="minorHAnsi"/>
                <w:b/>
                <w:sz w:val="18"/>
                <w:szCs w:val="18"/>
              </w:rPr>
            </w:pPr>
          </w:p>
          <w:p w:rsidR="00BE18E5" w:rsidRPr="0078707D" w:rsidRDefault="00BE18E5" w:rsidP="006F32E0">
            <w:pPr>
              <w:rPr>
                <w:rFonts w:asciiTheme="minorHAnsi" w:hAnsiTheme="minorHAnsi"/>
                <w:b/>
                <w:sz w:val="18"/>
                <w:szCs w:val="18"/>
              </w:rPr>
            </w:pPr>
            <w:r w:rsidRPr="0078707D">
              <w:rPr>
                <w:rFonts w:asciiTheme="minorHAnsi" w:hAnsiTheme="minorHAnsi"/>
                <w:b/>
                <w:sz w:val="18"/>
                <w:szCs w:val="18"/>
              </w:rPr>
              <w:t>Optional Reading</w:t>
            </w:r>
          </w:p>
          <w:p w:rsidR="00D05A86" w:rsidRPr="0078707D" w:rsidRDefault="00BE18E5" w:rsidP="006F32E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00D05A86" w:rsidRPr="0078707D">
              <w:rPr>
                <w:rFonts w:asciiTheme="minorHAnsi" w:hAnsiTheme="minorHAnsi"/>
                <w:sz w:val="18"/>
                <w:szCs w:val="18"/>
              </w:rPr>
              <w:t xml:space="preserve">Combs, “Everything on its head,” </w:t>
            </w:r>
            <w:r w:rsidR="00D05A86" w:rsidRPr="0078707D">
              <w:rPr>
                <w:rFonts w:asciiTheme="minorHAnsi" w:hAnsiTheme="minorHAnsi"/>
                <w:b/>
                <w:bCs/>
                <w:sz w:val="18"/>
                <w:szCs w:val="18"/>
              </w:rPr>
              <w:t>D2L site</w:t>
            </w:r>
          </w:p>
          <w:p w:rsidR="00BE18E5" w:rsidRPr="0078707D" w:rsidRDefault="00BE18E5" w:rsidP="006F32E0">
            <w:pPr>
              <w:rPr>
                <w:rFonts w:asciiTheme="minorHAnsi" w:hAnsiTheme="minorHAnsi"/>
                <w:b/>
                <w:sz w:val="18"/>
                <w:szCs w:val="18"/>
              </w:rPr>
            </w:pPr>
            <w:r w:rsidRPr="0078707D">
              <w:rPr>
                <w:sz w:val="18"/>
                <w:szCs w:val="18"/>
              </w:rPr>
              <w:t>■</w:t>
            </w:r>
            <w:r w:rsidRPr="0078707D">
              <w:rPr>
                <w:rFonts w:asciiTheme="minorHAnsi" w:hAnsiTheme="minorHAnsi"/>
                <w:sz w:val="18"/>
                <w:szCs w:val="18"/>
              </w:rPr>
              <w:t xml:space="preserve">Gándara &amp; Hopkins, “The changing linguistic landscape of the United States,” </w:t>
            </w:r>
            <w:r w:rsidRPr="0078707D">
              <w:rPr>
                <w:rFonts w:asciiTheme="minorHAnsi" w:hAnsiTheme="minorHAnsi"/>
                <w:b/>
                <w:sz w:val="18"/>
                <w:szCs w:val="18"/>
              </w:rPr>
              <w:t>D2L site</w:t>
            </w:r>
          </w:p>
          <w:p w:rsidR="00BE18E5" w:rsidRPr="0078707D" w:rsidRDefault="00BE18E5" w:rsidP="006F32E0">
            <w:pPr>
              <w:rPr>
                <w:rFonts w:asciiTheme="minorHAnsi" w:hAnsiTheme="minorHAnsi"/>
                <w:sz w:val="18"/>
                <w:szCs w:val="18"/>
              </w:rPr>
            </w:pPr>
          </w:p>
        </w:tc>
        <w:tc>
          <w:tcPr>
            <w:tcW w:w="3174" w:type="dxa"/>
          </w:tcPr>
          <w:p w:rsidR="00CB271C" w:rsidRPr="0078707D" w:rsidRDefault="00CB271C" w:rsidP="006F32E0">
            <w:pPr>
              <w:rPr>
                <w:rFonts w:asciiTheme="minorHAnsi" w:hAnsiTheme="minorHAnsi"/>
                <w:b/>
                <w:sz w:val="18"/>
                <w:szCs w:val="18"/>
              </w:rPr>
            </w:pPr>
          </w:p>
          <w:p w:rsidR="0021192E" w:rsidRPr="0078707D" w:rsidRDefault="0021192E" w:rsidP="006F32E0">
            <w:pPr>
              <w:rPr>
                <w:rFonts w:asciiTheme="minorHAnsi" w:hAnsiTheme="minorHAnsi"/>
                <w:sz w:val="18"/>
                <w:szCs w:val="18"/>
              </w:rPr>
            </w:pPr>
            <w:r w:rsidRPr="0078707D">
              <w:rPr>
                <w:rFonts w:asciiTheme="minorHAnsi" w:hAnsiTheme="minorHAnsi"/>
                <w:b/>
                <w:sz w:val="18"/>
                <w:szCs w:val="18"/>
              </w:rPr>
              <w:t>Goals Paper</w:t>
            </w:r>
            <w:r w:rsidRPr="0078707D">
              <w:rPr>
                <w:rFonts w:asciiTheme="minorHAnsi" w:hAnsiTheme="minorHAnsi"/>
                <w:sz w:val="18"/>
                <w:szCs w:val="18"/>
              </w:rPr>
              <w:t xml:space="preserve"> (completed in class)</w:t>
            </w:r>
          </w:p>
          <w:p w:rsidR="00BE18E5" w:rsidRPr="0078707D" w:rsidRDefault="00BE18E5" w:rsidP="006F32E0">
            <w:pPr>
              <w:rPr>
                <w:rFonts w:asciiTheme="minorHAnsi" w:hAnsiTheme="minorHAnsi"/>
                <w:sz w:val="18"/>
                <w:szCs w:val="18"/>
              </w:rPr>
            </w:pPr>
          </w:p>
          <w:p w:rsidR="00BE18E5" w:rsidRPr="0078707D" w:rsidRDefault="00EB0F1A" w:rsidP="006F32E0">
            <w:pPr>
              <w:rPr>
                <w:rFonts w:asciiTheme="minorHAnsi" w:hAnsiTheme="minorHAnsi"/>
                <w:sz w:val="18"/>
                <w:szCs w:val="18"/>
              </w:rPr>
            </w:pPr>
            <w:r w:rsidRPr="0078707D">
              <w:rPr>
                <w:rFonts w:asciiTheme="minorHAnsi" w:hAnsiTheme="minorHAnsi"/>
                <w:b/>
                <w:sz w:val="18"/>
                <w:szCs w:val="18"/>
              </w:rPr>
              <w:t>In-class “</w:t>
            </w:r>
            <w:r w:rsidR="00BE18E5" w:rsidRPr="0078707D">
              <w:rPr>
                <w:rFonts w:asciiTheme="minorHAnsi" w:hAnsiTheme="minorHAnsi"/>
                <w:b/>
                <w:sz w:val="18"/>
                <w:szCs w:val="18"/>
              </w:rPr>
              <w:t>Homework</w:t>
            </w:r>
            <w:r w:rsidRPr="0078707D">
              <w:rPr>
                <w:rFonts w:asciiTheme="minorHAnsi" w:hAnsiTheme="minorHAnsi"/>
                <w:b/>
                <w:sz w:val="18"/>
                <w:szCs w:val="18"/>
              </w:rPr>
              <w:t>”</w:t>
            </w:r>
            <w:r w:rsidR="00BE18E5" w:rsidRPr="0078707D">
              <w:rPr>
                <w:rFonts w:asciiTheme="minorHAnsi" w:hAnsiTheme="minorHAnsi"/>
                <w:b/>
                <w:sz w:val="18"/>
                <w:szCs w:val="18"/>
              </w:rPr>
              <w:t xml:space="preserve"> Task #1</w:t>
            </w:r>
            <w:r w:rsidR="00764B11" w:rsidRPr="0078707D">
              <w:rPr>
                <w:rFonts w:asciiTheme="minorHAnsi" w:hAnsiTheme="minorHAnsi"/>
                <w:b/>
                <w:sz w:val="18"/>
                <w:szCs w:val="18"/>
              </w:rPr>
              <w:t>:</w:t>
            </w:r>
            <w:r w:rsidR="00DB37B5" w:rsidRPr="0078707D">
              <w:rPr>
                <w:rFonts w:asciiTheme="minorHAnsi" w:hAnsiTheme="minorHAnsi"/>
                <w:b/>
                <w:sz w:val="18"/>
                <w:szCs w:val="18"/>
              </w:rPr>
              <w:t xml:space="preserve"> </w:t>
            </w:r>
            <w:r w:rsidR="00DB37B5" w:rsidRPr="0078707D">
              <w:rPr>
                <w:rFonts w:asciiTheme="minorHAnsi" w:hAnsiTheme="minorHAnsi"/>
                <w:sz w:val="18"/>
                <w:szCs w:val="18"/>
              </w:rPr>
              <w:t xml:space="preserve">“Scavenger Hunt” through </w:t>
            </w:r>
            <w:r w:rsidRPr="0078707D">
              <w:rPr>
                <w:rFonts w:asciiTheme="minorHAnsi" w:hAnsiTheme="minorHAnsi"/>
                <w:sz w:val="18"/>
                <w:szCs w:val="18"/>
              </w:rPr>
              <w:t>your notes about ELL demographics</w:t>
            </w:r>
          </w:p>
          <w:p w:rsidR="0021192E" w:rsidRPr="0078707D" w:rsidRDefault="0021192E" w:rsidP="006F32E0">
            <w:pPr>
              <w:rPr>
                <w:rFonts w:asciiTheme="minorHAnsi" w:hAnsiTheme="minorHAnsi"/>
                <w:sz w:val="18"/>
                <w:szCs w:val="18"/>
              </w:rPr>
            </w:pPr>
          </w:p>
        </w:tc>
      </w:tr>
      <w:tr w:rsidR="00B61937" w:rsidRPr="002E14A9" w:rsidTr="0078707D">
        <w:tc>
          <w:tcPr>
            <w:tcW w:w="1278" w:type="dxa"/>
          </w:tcPr>
          <w:p w:rsidR="00B61937" w:rsidRPr="0078707D" w:rsidRDefault="00B61937" w:rsidP="00B61937">
            <w:pPr>
              <w:rPr>
                <w:rFonts w:asciiTheme="minorHAnsi" w:hAnsiTheme="minorHAnsi"/>
                <w:szCs w:val="20"/>
              </w:rPr>
            </w:pPr>
          </w:p>
          <w:p w:rsidR="00B61937" w:rsidRPr="0078707D" w:rsidRDefault="00B61937" w:rsidP="00B61937">
            <w:pPr>
              <w:rPr>
                <w:rFonts w:asciiTheme="minorHAnsi" w:hAnsiTheme="minorHAnsi"/>
                <w:szCs w:val="20"/>
              </w:rPr>
            </w:pPr>
            <w:r w:rsidRPr="0078707D">
              <w:rPr>
                <w:rFonts w:asciiTheme="minorHAnsi" w:hAnsiTheme="minorHAnsi"/>
                <w:szCs w:val="20"/>
              </w:rPr>
              <w:t>Tuesday</w:t>
            </w:r>
          </w:p>
          <w:p w:rsidR="00B61937" w:rsidRPr="0078707D" w:rsidRDefault="00B61937" w:rsidP="00B61937">
            <w:pPr>
              <w:rPr>
                <w:rFonts w:asciiTheme="minorHAnsi" w:hAnsiTheme="minorHAnsi"/>
                <w:szCs w:val="20"/>
              </w:rPr>
            </w:pPr>
            <w:r w:rsidRPr="0078707D">
              <w:rPr>
                <w:rFonts w:asciiTheme="minorHAnsi" w:hAnsiTheme="minorHAnsi"/>
                <w:szCs w:val="20"/>
              </w:rPr>
              <w:t>July 15</w:t>
            </w:r>
          </w:p>
        </w:tc>
        <w:tc>
          <w:tcPr>
            <w:tcW w:w="3174" w:type="dxa"/>
          </w:tcPr>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LRC 516 Bingo!</w:t>
            </w:r>
          </w:p>
          <w:p w:rsidR="00EB0F1A" w:rsidRPr="0078707D" w:rsidRDefault="00EB0F1A"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First Language Acquis</w:t>
            </w:r>
            <w:r w:rsidR="00086114" w:rsidRPr="0078707D">
              <w:rPr>
                <w:rFonts w:asciiTheme="minorHAnsi" w:hAnsiTheme="minorHAnsi"/>
                <w:sz w:val="18"/>
                <w:szCs w:val="18"/>
              </w:rPr>
              <w:t>i</w:t>
            </w:r>
            <w:r w:rsidRPr="0078707D">
              <w:rPr>
                <w:rFonts w:asciiTheme="minorHAnsi" w:hAnsiTheme="minorHAnsi"/>
                <w:sz w:val="18"/>
                <w:szCs w:val="18"/>
              </w:rPr>
              <w:t>tion</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78707D">
              <w:rPr>
                <w:rFonts w:asciiTheme="minorHAnsi" w:hAnsiTheme="minorHAnsi"/>
                <w:i/>
                <w:sz w:val="18"/>
                <w:szCs w:val="18"/>
              </w:rPr>
              <w:t>Questions posed today:</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What are theories of language acquisition and development?</w:t>
            </w:r>
          </w:p>
          <w:p w:rsidR="00EB0F1A"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 xml:space="preserve">How do </w:t>
            </w:r>
            <w:r w:rsidR="00EB0F1A" w:rsidRPr="0078707D">
              <w:rPr>
                <w:rFonts w:asciiTheme="minorHAnsi" w:hAnsiTheme="minorHAnsi"/>
                <w:sz w:val="18"/>
                <w:szCs w:val="18"/>
              </w:rPr>
              <w:t xml:space="preserve">we </w:t>
            </w:r>
            <w:r w:rsidRPr="0078707D">
              <w:rPr>
                <w:rFonts w:asciiTheme="minorHAnsi" w:hAnsiTheme="minorHAnsi"/>
                <w:sz w:val="18"/>
                <w:szCs w:val="18"/>
              </w:rPr>
              <w:t xml:space="preserve">acquire our first language? </w:t>
            </w:r>
          </w:p>
          <w:p w:rsidR="00EB0F1A"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What is the role of biology in language acquisition?</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How important is the environment in acquisition of the first language?</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 xml:space="preserve">What about social interaction? </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3754F6"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b/>
                <w:bCs/>
                <w:sz w:val="18"/>
                <w:szCs w:val="18"/>
              </w:rPr>
              <w:t>Video Presentation</w:t>
            </w:r>
            <w:r w:rsidRPr="0078707D">
              <w:rPr>
                <w:rFonts w:asciiTheme="minorHAnsi" w:hAnsiTheme="minorHAnsi"/>
                <w:i/>
                <w:iCs/>
                <w:sz w:val="18"/>
                <w:szCs w:val="18"/>
              </w:rPr>
              <w:t>:</w:t>
            </w:r>
            <w:r w:rsidRPr="0078707D">
              <w:rPr>
                <w:rFonts w:asciiTheme="minorHAnsi" w:hAnsiTheme="minorHAnsi"/>
                <w:sz w:val="18"/>
                <w:szCs w:val="18"/>
              </w:rPr>
              <w:t xml:space="preserve"> </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rFonts w:asciiTheme="minorHAnsi" w:hAnsiTheme="minorHAnsi"/>
                <w:sz w:val="18"/>
                <w:szCs w:val="18"/>
              </w:rPr>
              <w:t>“Secrets of the Wild Child”</w:t>
            </w:r>
          </w:p>
        </w:tc>
        <w:tc>
          <w:tcPr>
            <w:tcW w:w="3174" w:type="dxa"/>
          </w:tcPr>
          <w:p w:rsidR="00B61937" w:rsidRPr="0078707D" w:rsidRDefault="00B61937" w:rsidP="00B61937">
            <w:pPr>
              <w:rPr>
                <w:rFonts w:asciiTheme="minorHAnsi" w:hAnsiTheme="minorHAnsi"/>
                <w:b/>
                <w:sz w:val="18"/>
                <w:szCs w:val="18"/>
              </w:rPr>
            </w:pPr>
          </w:p>
          <w:p w:rsidR="00B61937" w:rsidRPr="0078707D" w:rsidRDefault="00B61937" w:rsidP="00B61937">
            <w:pPr>
              <w:rPr>
                <w:rFonts w:asciiTheme="minorHAnsi" w:hAnsiTheme="minorHAnsi"/>
                <w:b/>
                <w:sz w:val="18"/>
                <w:szCs w:val="18"/>
              </w:rPr>
            </w:pPr>
            <w:r w:rsidRPr="0078707D">
              <w:rPr>
                <w:rFonts w:asciiTheme="minorHAnsi" w:hAnsiTheme="minorHAnsi"/>
                <w:b/>
                <w:sz w:val="18"/>
                <w:szCs w:val="18"/>
              </w:rPr>
              <w:t>Required Reading</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 xml:space="preserve">Piper, “Learning the First Language,” </w:t>
            </w:r>
            <w:r w:rsidRPr="0078707D">
              <w:rPr>
                <w:rFonts w:asciiTheme="minorHAnsi" w:hAnsiTheme="minorHAnsi"/>
                <w:b/>
                <w:sz w:val="18"/>
                <w:szCs w:val="18"/>
              </w:rPr>
              <w:t>D2L site</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78707D">
              <w:rPr>
                <w:rFonts w:asciiTheme="minorHAnsi" w:hAnsiTheme="minorHAnsi"/>
                <w:b/>
                <w:bCs/>
                <w:sz w:val="18"/>
                <w:szCs w:val="18"/>
              </w:rPr>
              <w:t>Optional Reading</w:t>
            </w:r>
          </w:p>
          <w:p w:rsidR="00B61937" w:rsidRPr="0078707D" w:rsidRDefault="00B61937" w:rsidP="00B61937">
            <w:pPr>
              <w:rPr>
                <w:rFonts w:asciiTheme="minorHAnsi" w:hAnsiTheme="minorHAnsi"/>
                <w:b/>
                <w:sz w:val="18"/>
                <w:szCs w:val="18"/>
              </w:rPr>
            </w:pPr>
            <w:r w:rsidRPr="0078707D">
              <w:rPr>
                <w:b/>
                <w:bCs/>
                <w:sz w:val="18"/>
                <w:szCs w:val="18"/>
              </w:rPr>
              <w:t>■</w:t>
            </w:r>
            <w:r w:rsidRPr="0078707D">
              <w:rPr>
                <w:rFonts w:asciiTheme="minorHAnsi" w:hAnsiTheme="minorHAnsi"/>
                <w:bCs/>
                <w:sz w:val="18"/>
                <w:szCs w:val="18"/>
              </w:rPr>
              <w:t xml:space="preserve">Clark, “Acquiring language: Issues and questions,” </w:t>
            </w:r>
            <w:r w:rsidRPr="0078707D">
              <w:rPr>
                <w:rFonts w:asciiTheme="minorHAnsi" w:hAnsiTheme="minorHAnsi"/>
                <w:b/>
                <w:bCs/>
                <w:sz w:val="18"/>
                <w:szCs w:val="18"/>
              </w:rPr>
              <w:t>D2L site</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78707D">
              <w:rPr>
                <w:sz w:val="18"/>
                <w:szCs w:val="18"/>
              </w:rPr>
              <w:t>■</w:t>
            </w:r>
            <w:r w:rsidRPr="0078707D">
              <w:rPr>
                <w:rFonts w:asciiTheme="minorHAnsi" w:hAnsiTheme="minorHAnsi"/>
                <w:sz w:val="18"/>
                <w:szCs w:val="18"/>
              </w:rPr>
              <w:t xml:space="preserve">Clark, “Starting on language: Perception,” </w:t>
            </w:r>
            <w:r w:rsidRPr="0078707D">
              <w:rPr>
                <w:rFonts w:asciiTheme="minorHAnsi" w:hAnsiTheme="minorHAnsi"/>
                <w:b/>
                <w:sz w:val="18"/>
                <w:szCs w:val="18"/>
              </w:rPr>
              <w:t>D2L site</w:t>
            </w:r>
          </w:p>
        </w:tc>
        <w:tc>
          <w:tcPr>
            <w:tcW w:w="3174" w:type="dxa"/>
          </w:tcPr>
          <w:p w:rsidR="00B61937" w:rsidRPr="0078707D" w:rsidRDefault="00B61937" w:rsidP="00B61937">
            <w:pPr>
              <w:rPr>
                <w:rFonts w:asciiTheme="minorHAnsi" w:hAnsiTheme="minorHAnsi"/>
                <w:b/>
                <w:sz w:val="18"/>
                <w:szCs w:val="18"/>
              </w:rPr>
            </w:pPr>
          </w:p>
          <w:p w:rsidR="0078707D" w:rsidRDefault="00EB0F1A" w:rsidP="000F6D9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rFonts w:asciiTheme="minorHAnsi" w:hAnsiTheme="minorHAnsi"/>
                <w:b/>
                <w:sz w:val="18"/>
                <w:szCs w:val="18"/>
              </w:rPr>
              <w:t xml:space="preserve">In-class </w:t>
            </w:r>
            <w:r w:rsidR="00B61937" w:rsidRPr="0078707D">
              <w:rPr>
                <w:rFonts w:asciiTheme="minorHAnsi" w:hAnsiTheme="minorHAnsi"/>
                <w:b/>
                <w:sz w:val="18"/>
                <w:szCs w:val="18"/>
              </w:rPr>
              <w:t>“Homework”</w:t>
            </w:r>
            <w:r w:rsidR="000F6D9C" w:rsidRPr="0078707D">
              <w:rPr>
                <w:rFonts w:asciiTheme="minorHAnsi" w:hAnsiTheme="minorHAnsi"/>
                <w:b/>
                <w:sz w:val="18"/>
                <w:szCs w:val="18"/>
              </w:rPr>
              <w:t xml:space="preserve"> Task #2</w:t>
            </w:r>
            <w:r w:rsidR="00B61937" w:rsidRPr="0078707D">
              <w:rPr>
                <w:rFonts w:asciiTheme="minorHAnsi" w:hAnsiTheme="minorHAnsi"/>
                <w:b/>
                <w:sz w:val="18"/>
                <w:szCs w:val="18"/>
              </w:rPr>
              <w:t>:</w:t>
            </w:r>
            <w:r w:rsidR="00B61937" w:rsidRPr="0078707D">
              <w:rPr>
                <w:rFonts w:asciiTheme="minorHAnsi" w:hAnsiTheme="minorHAnsi"/>
                <w:sz w:val="18"/>
                <w:szCs w:val="18"/>
              </w:rPr>
              <w:t xml:space="preserve"> </w:t>
            </w:r>
          </w:p>
          <w:p w:rsidR="00B61937" w:rsidRPr="0078707D" w:rsidRDefault="00B61937" w:rsidP="000F6D9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78707D">
              <w:rPr>
                <w:rFonts w:asciiTheme="minorHAnsi" w:hAnsiTheme="minorHAnsi"/>
                <w:sz w:val="18"/>
                <w:szCs w:val="18"/>
              </w:rPr>
              <w:t>First language acquisition theories (graphic organizer)</w:t>
            </w:r>
          </w:p>
        </w:tc>
      </w:tr>
      <w:tr w:rsidR="00B61937" w:rsidRPr="002E14A9" w:rsidTr="0078707D">
        <w:tc>
          <w:tcPr>
            <w:tcW w:w="1278" w:type="dxa"/>
          </w:tcPr>
          <w:p w:rsidR="00892540" w:rsidRPr="0078707D" w:rsidRDefault="00892540" w:rsidP="00B61937">
            <w:pPr>
              <w:rPr>
                <w:rFonts w:asciiTheme="minorHAnsi" w:hAnsiTheme="minorHAnsi"/>
                <w:szCs w:val="20"/>
              </w:rPr>
            </w:pPr>
          </w:p>
          <w:p w:rsidR="00B61937" w:rsidRPr="0078707D" w:rsidRDefault="00892540" w:rsidP="00B61937">
            <w:pPr>
              <w:rPr>
                <w:rFonts w:asciiTheme="minorHAnsi" w:hAnsiTheme="minorHAnsi"/>
                <w:szCs w:val="20"/>
              </w:rPr>
            </w:pPr>
            <w:r w:rsidRPr="0078707D">
              <w:rPr>
                <w:rFonts w:asciiTheme="minorHAnsi" w:hAnsiTheme="minorHAnsi"/>
                <w:szCs w:val="20"/>
              </w:rPr>
              <w:t>Wednesday</w:t>
            </w:r>
          </w:p>
          <w:p w:rsidR="00892540" w:rsidRPr="0078707D" w:rsidRDefault="00892540" w:rsidP="00B61937">
            <w:pPr>
              <w:rPr>
                <w:rFonts w:asciiTheme="minorHAnsi" w:hAnsiTheme="minorHAnsi"/>
                <w:szCs w:val="20"/>
              </w:rPr>
            </w:pPr>
            <w:r w:rsidRPr="0078707D">
              <w:rPr>
                <w:rFonts w:asciiTheme="minorHAnsi" w:hAnsiTheme="minorHAnsi"/>
                <w:szCs w:val="20"/>
              </w:rPr>
              <w:t>July 16</w:t>
            </w:r>
          </w:p>
        </w:tc>
        <w:tc>
          <w:tcPr>
            <w:tcW w:w="3174" w:type="dxa"/>
          </w:tcPr>
          <w:p w:rsidR="00B61937" w:rsidRPr="0078707D" w:rsidRDefault="00B61937" w:rsidP="00B61937">
            <w:pPr>
              <w:rPr>
                <w:rFonts w:asciiTheme="minorHAnsi" w:hAnsiTheme="minorHAnsi"/>
                <w:sz w:val="18"/>
                <w:szCs w:val="18"/>
              </w:rPr>
            </w:pPr>
          </w:p>
          <w:p w:rsidR="00B61937" w:rsidRPr="0078707D" w:rsidRDefault="00B61937" w:rsidP="00B61937">
            <w:pPr>
              <w:rPr>
                <w:rFonts w:asciiTheme="minorHAnsi" w:hAnsiTheme="minorHAnsi"/>
                <w:sz w:val="18"/>
                <w:szCs w:val="18"/>
              </w:rPr>
            </w:pPr>
            <w:r w:rsidRPr="0078707D">
              <w:rPr>
                <w:sz w:val="18"/>
                <w:szCs w:val="18"/>
              </w:rPr>
              <w:t>■</w:t>
            </w:r>
            <w:r w:rsidRPr="0078707D">
              <w:rPr>
                <w:rFonts w:asciiTheme="minorHAnsi" w:hAnsiTheme="minorHAnsi"/>
                <w:sz w:val="18"/>
                <w:szCs w:val="18"/>
              </w:rPr>
              <w:t>Theories of 2</w:t>
            </w:r>
            <w:r w:rsidRPr="0078707D">
              <w:rPr>
                <w:rFonts w:asciiTheme="minorHAnsi" w:hAnsiTheme="minorHAnsi"/>
                <w:sz w:val="18"/>
                <w:szCs w:val="18"/>
                <w:vertAlign w:val="superscript"/>
              </w:rPr>
              <w:t>nd</w:t>
            </w:r>
            <w:r w:rsidRPr="0078707D">
              <w:rPr>
                <w:rFonts w:asciiTheme="minorHAnsi" w:hAnsiTheme="minorHAnsi"/>
                <w:sz w:val="18"/>
                <w:szCs w:val="18"/>
              </w:rPr>
              <w:t xml:space="preserve"> </w:t>
            </w:r>
            <w:r w:rsidR="00EB0F1A" w:rsidRPr="0078707D">
              <w:rPr>
                <w:rFonts w:asciiTheme="minorHAnsi" w:hAnsiTheme="minorHAnsi"/>
                <w:sz w:val="18"/>
                <w:szCs w:val="18"/>
              </w:rPr>
              <w:t>Language Acquisition and D</w:t>
            </w:r>
            <w:r w:rsidRPr="0078707D">
              <w:rPr>
                <w:rFonts w:asciiTheme="minorHAnsi" w:hAnsiTheme="minorHAnsi"/>
                <w:sz w:val="18"/>
                <w:szCs w:val="18"/>
              </w:rPr>
              <w:t>evelopment</w:t>
            </w:r>
          </w:p>
          <w:p w:rsidR="00B61937" w:rsidRPr="0078707D" w:rsidRDefault="00B61937" w:rsidP="00B61937">
            <w:pPr>
              <w:rPr>
                <w:rFonts w:asciiTheme="minorHAnsi" w:hAnsiTheme="minorHAnsi"/>
                <w:sz w:val="18"/>
                <w:szCs w:val="18"/>
              </w:rPr>
            </w:pPr>
          </w:p>
          <w:p w:rsidR="000F6D9C" w:rsidRPr="0078707D" w:rsidRDefault="000F6D9C" w:rsidP="00B61937">
            <w:pPr>
              <w:rPr>
                <w:rFonts w:asciiTheme="minorHAnsi" w:hAnsiTheme="minorHAnsi"/>
                <w:i/>
                <w:sz w:val="18"/>
                <w:szCs w:val="18"/>
              </w:rPr>
            </w:pPr>
            <w:r w:rsidRPr="0078707D">
              <w:rPr>
                <w:rFonts w:asciiTheme="minorHAnsi" w:hAnsiTheme="minorHAnsi"/>
                <w:i/>
                <w:sz w:val="18"/>
                <w:szCs w:val="18"/>
              </w:rPr>
              <w:t>Questions posed today:</w:t>
            </w:r>
          </w:p>
          <w:p w:rsidR="000F6D9C" w:rsidRPr="0078707D" w:rsidRDefault="000F6D9C" w:rsidP="00B61937">
            <w:pPr>
              <w:rPr>
                <w:rFonts w:asciiTheme="minorHAnsi" w:hAnsiTheme="minorHAnsi"/>
                <w:sz w:val="18"/>
                <w:szCs w:val="18"/>
              </w:rPr>
            </w:pPr>
            <w:r w:rsidRPr="0078707D">
              <w:rPr>
                <w:sz w:val="18"/>
                <w:szCs w:val="18"/>
              </w:rPr>
              <w:t>■</w:t>
            </w:r>
            <w:r w:rsidRPr="0078707D">
              <w:rPr>
                <w:rFonts w:asciiTheme="minorHAnsi" w:hAnsiTheme="minorHAnsi"/>
                <w:sz w:val="18"/>
                <w:szCs w:val="18"/>
              </w:rPr>
              <w:t>How do we acquire a second language?</w:t>
            </w:r>
          </w:p>
          <w:p w:rsidR="000F6D9C" w:rsidRPr="0078707D" w:rsidRDefault="000F6D9C" w:rsidP="00B61937">
            <w:pPr>
              <w:rPr>
                <w:rFonts w:asciiTheme="minorHAnsi" w:hAnsiTheme="minorHAnsi"/>
                <w:sz w:val="18"/>
                <w:szCs w:val="18"/>
              </w:rPr>
            </w:pPr>
            <w:r w:rsidRPr="0078707D">
              <w:rPr>
                <w:sz w:val="18"/>
                <w:szCs w:val="18"/>
              </w:rPr>
              <w:t>■</w:t>
            </w:r>
            <w:r w:rsidRPr="0078707D">
              <w:rPr>
                <w:rFonts w:asciiTheme="minorHAnsi" w:hAnsiTheme="minorHAnsi"/>
                <w:sz w:val="18"/>
                <w:szCs w:val="18"/>
              </w:rPr>
              <w:t xml:space="preserve">Is second language acquisition similar to first language acquisition? </w:t>
            </w:r>
          </w:p>
          <w:p w:rsidR="000F6D9C" w:rsidRPr="0078707D" w:rsidRDefault="000F6D9C" w:rsidP="00B61937">
            <w:pPr>
              <w:rPr>
                <w:rFonts w:asciiTheme="minorHAnsi" w:hAnsiTheme="minorHAnsi"/>
                <w:sz w:val="18"/>
                <w:szCs w:val="18"/>
              </w:rPr>
            </w:pPr>
            <w:r w:rsidRPr="0078707D">
              <w:rPr>
                <w:sz w:val="18"/>
                <w:szCs w:val="18"/>
              </w:rPr>
              <w:t>■</w:t>
            </w:r>
            <w:r w:rsidRPr="0078707D">
              <w:rPr>
                <w:rFonts w:asciiTheme="minorHAnsi" w:hAnsiTheme="minorHAnsi"/>
                <w:sz w:val="18"/>
                <w:szCs w:val="18"/>
              </w:rPr>
              <w:t>Are there differences?</w:t>
            </w:r>
          </w:p>
          <w:p w:rsidR="005077FD" w:rsidRPr="0078707D" w:rsidRDefault="005077FD" w:rsidP="00B61937">
            <w:pPr>
              <w:rPr>
                <w:rFonts w:asciiTheme="minorHAnsi" w:hAnsiTheme="minorHAnsi"/>
                <w:sz w:val="18"/>
                <w:szCs w:val="18"/>
              </w:rPr>
            </w:pPr>
            <w:r w:rsidRPr="0078707D">
              <w:rPr>
                <w:sz w:val="18"/>
                <w:szCs w:val="18"/>
              </w:rPr>
              <w:t>■</w:t>
            </w:r>
            <w:r w:rsidRPr="0078707D">
              <w:rPr>
                <w:rFonts w:asciiTheme="minorHAnsi" w:hAnsiTheme="minorHAnsi"/>
                <w:sz w:val="18"/>
                <w:szCs w:val="18"/>
              </w:rPr>
              <w:t>What is decoding? What is comprehension? How do these differ?</w:t>
            </w:r>
          </w:p>
          <w:p w:rsidR="000F6D9C" w:rsidRPr="0078707D" w:rsidRDefault="000F6D9C" w:rsidP="00B61937">
            <w:pPr>
              <w:rPr>
                <w:rFonts w:asciiTheme="minorHAnsi" w:hAnsiTheme="minorHAnsi"/>
                <w:i/>
                <w:sz w:val="18"/>
                <w:szCs w:val="18"/>
              </w:rPr>
            </w:pPr>
            <w:r w:rsidRPr="0078707D">
              <w:rPr>
                <w:sz w:val="18"/>
                <w:szCs w:val="18"/>
              </w:rPr>
              <w:t>■</w:t>
            </w:r>
            <w:r w:rsidRPr="0078707D">
              <w:rPr>
                <w:rFonts w:asciiTheme="minorHAnsi" w:hAnsiTheme="minorHAnsi"/>
                <w:sz w:val="18"/>
                <w:szCs w:val="18"/>
              </w:rPr>
              <w:t>What are optimal conditions under which learning a second language can (and should) occur?</w:t>
            </w:r>
          </w:p>
        </w:tc>
        <w:tc>
          <w:tcPr>
            <w:tcW w:w="3174" w:type="dxa"/>
          </w:tcPr>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78707D">
              <w:rPr>
                <w:rFonts w:asciiTheme="minorHAnsi" w:hAnsiTheme="minorHAnsi"/>
                <w:b/>
                <w:bCs/>
                <w:sz w:val="18"/>
                <w:szCs w:val="18"/>
              </w:rPr>
              <w:t>Required Reading</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78707D">
              <w:rPr>
                <w:sz w:val="18"/>
                <w:szCs w:val="18"/>
              </w:rPr>
              <w:t>■</w:t>
            </w:r>
            <w:r w:rsidRPr="0078707D">
              <w:rPr>
                <w:rFonts w:asciiTheme="minorHAnsi" w:hAnsiTheme="minorHAnsi"/>
                <w:sz w:val="18"/>
                <w:szCs w:val="18"/>
              </w:rPr>
              <w:t xml:space="preserve">Crawford, “Basic research in language acquisition,” </w:t>
            </w:r>
            <w:r w:rsidRPr="0078707D">
              <w:rPr>
                <w:rFonts w:asciiTheme="minorHAnsi" w:hAnsiTheme="minorHAnsi"/>
                <w:b/>
                <w:sz w:val="18"/>
                <w:szCs w:val="18"/>
              </w:rPr>
              <w:t>D2L site</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Style w:val="mw-headline"/>
                <w:rFonts w:asciiTheme="minorHAnsi" w:hAnsiTheme="minorHAnsi"/>
                <w:color w:val="000000"/>
                <w:sz w:val="18"/>
                <w:szCs w:val="18"/>
              </w:rPr>
            </w:pPr>
          </w:p>
          <w:p w:rsidR="00B61937" w:rsidRPr="0078707D" w:rsidRDefault="00B61937" w:rsidP="00B61937">
            <w:pPr>
              <w:rPr>
                <w:rFonts w:asciiTheme="minorHAnsi" w:hAnsiTheme="minorHAnsi"/>
                <w:sz w:val="18"/>
                <w:szCs w:val="18"/>
              </w:rPr>
            </w:pPr>
            <w:r w:rsidRPr="0078707D">
              <w:rPr>
                <w:rFonts w:asciiTheme="minorHAnsi" w:hAnsiTheme="minorHAnsi"/>
                <w:b/>
                <w:bCs/>
                <w:sz w:val="18"/>
                <w:szCs w:val="18"/>
              </w:rPr>
              <w:t>Optional Reading</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lang w:val="pt-BR"/>
              </w:rPr>
            </w:pPr>
            <w:r w:rsidRPr="0078707D">
              <w:rPr>
                <w:sz w:val="18"/>
                <w:szCs w:val="18"/>
                <w:lang w:val="pt-BR"/>
              </w:rPr>
              <w:t>■</w:t>
            </w:r>
            <w:r w:rsidRPr="0078707D">
              <w:rPr>
                <w:rFonts w:asciiTheme="minorHAnsi" w:hAnsiTheme="minorHAnsi"/>
                <w:sz w:val="18"/>
                <w:szCs w:val="18"/>
                <w:lang w:val="pt-BR"/>
              </w:rPr>
              <w:t xml:space="preserve">Ovando &amp; Combs, “Language,” </w:t>
            </w:r>
            <w:r w:rsidRPr="0078707D">
              <w:rPr>
                <w:rFonts w:asciiTheme="minorHAnsi" w:hAnsiTheme="minorHAnsi"/>
                <w:b/>
                <w:bCs/>
                <w:sz w:val="18"/>
                <w:szCs w:val="18"/>
                <w:lang w:val="pt-BR"/>
              </w:rPr>
              <w:t>D2L site</w:t>
            </w:r>
            <w:r w:rsidRPr="0078707D">
              <w:rPr>
                <w:rStyle w:val="mw-headline"/>
                <w:rFonts w:asciiTheme="minorHAnsi" w:hAnsiTheme="minorHAnsi"/>
                <w:color w:val="000000"/>
                <w:sz w:val="18"/>
                <w:szCs w:val="18"/>
                <w:lang w:val="pt-BR"/>
              </w:rPr>
              <w:t xml:space="preserve"> </w:t>
            </w:r>
          </w:p>
        </w:tc>
        <w:tc>
          <w:tcPr>
            <w:tcW w:w="3174" w:type="dxa"/>
          </w:tcPr>
          <w:p w:rsidR="00B61937" w:rsidRPr="0078707D" w:rsidRDefault="00B61937" w:rsidP="00B61937">
            <w:pPr>
              <w:rPr>
                <w:rFonts w:asciiTheme="minorHAnsi" w:hAnsiTheme="minorHAnsi"/>
                <w:sz w:val="18"/>
                <w:szCs w:val="18"/>
                <w:lang w:val="pt-BR"/>
              </w:rPr>
            </w:pPr>
          </w:p>
          <w:p w:rsidR="00B61937" w:rsidRPr="0078707D" w:rsidRDefault="00EB0F1A" w:rsidP="00B61937">
            <w:pPr>
              <w:rPr>
                <w:rFonts w:asciiTheme="minorHAnsi" w:hAnsiTheme="minorHAnsi"/>
                <w:sz w:val="18"/>
                <w:szCs w:val="18"/>
              </w:rPr>
            </w:pPr>
            <w:r w:rsidRPr="0078707D">
              <w:rPr>
                <w:rFonts w:asciiTheme="minorHAnsi" w:hAnsiTheme="minorHAnsi"/>
                <w:b/>
                <w:sz w:val="18"/>
                <w:szCs w:val="18"/>
              </w:rPr>
              <w:t>In-class “</w:t>
            </w:r>
            <w:r w:rsidR="00B61937" w:rsidRPr="0078707D">
              <w:rPr>
                <w:rFonts w:asciiTheme="minorHAnsi" w:hAnsiTheme="minorHAnsi"/>
                <w:b/>
                <w:sz w:val="18"/>
                <w:szCs w:val="18"/>
              </w:rPr>
              <w:t>Homework</w:t>
            </w:r>
            <w:r w:rsidRPr="0078707D">
              <w:rPr>
                <w:rFonts w:asciiTheme="minorHAnsi" w:hAnsiTheme="minorHAnsi"/>
                <w:b/>
                <w:sz w:val="18"/>
                <w:szCs w:val="18"/>
              </w:rPr>
              <w:t>”</w:t>
            </w:r>
            <w:r w:rsidR="00CE607F" w:rsidRPr="0078707D">
              <w:rPr>
                <w:rFonts w:asciiTheme="minorHAnsi" w:hAnsiTheme="minorHAnsi"/>
                <w:b/>
                <w:sz w:val="18"/>
                <w:szCs w:val="18"/>
              </w:rPr>
              <w:t xml:space="preserve"> Task</w:t>
            </w:r>
            <w:r w:rsidR="00B61937" w:rsidRPr="0078707D">
              <w:rPr>
                <w:rFonts w:asciiTheme="minorHAnsi" w:hAnsiTheme="minorHAnsi"/>
                <w:b/>
                <w:sz w:val="18"/>
                <w:szCs w:val="18"/>
              </w:rPr>
              <w:t xml:space="preserve"> #</w:t>
            </w:r>
            <w:r w:rsidR="00B570C1" w:rsidRPr="0078707D">
              <w:rPr>
                <w:rFonts w:asciiTheme="minorHAnsi" w:hAnsiTheme="minorHAnsi"/>
                <w:b/>
                <w:sz w:val="18"/>
                <w:szCs w:val="18"/>
              </w:rPr>
              <w:t>3</w:t>
            </w:r>
            <w:r w:rsidR="00B61937" w:rsidRPr="0078707D">
              <w:rPr>
                <w:rFonts w:asciiTheme="minorHAnsi" w:hAnsiTheme="minorHAnsi"/>
                <w:b/>
                <w:sz w:val="18"/>
                <w:szCs w:val="18"/>
              </w:rPr>
              <w:t>:</w:t>
            </w:r>
            <w:r w:rsidR="00B61937" w:rsidRPr="0078707D">
              <w:rPr>
                <w:rFonts w:asciiTheme="minorHAnsi" w:hAnsiTheme="minorHAnsi"/>
                <w:sz w:val="18"/>
                <w:szCs w:val="18"/>
              </w:rPr>
              <w:t xml:space="preserve"> Downhole Heave Compensator, Tests of </w:t>
            </w:r>
            <w:r w:rsidR="00EE2D85" w:rsidRPr="0078707D">
              <w:rPr>
                <w:rFonts w:asciiTheme="minorHAnsi" w:hAnsiTheme="minorHAnsi"/>
                <w:sz w:val="18"/>
                <w:szCs w:val="18"/>
              </w:rPr>
              <w:t>comprehensible i</w:t>
            </w:r>
            <w:r w:rsidR="00B61937" w:rsidRPr="0078707D">
              <w:rPr>
                <w:rFonts w:asciiTheme="minorHAnsi" w:hAnsiTheme="minorHAnsi"/>
                <w:sz w:val="18"/>
                <w:szCs w:val="18"/>
              </w:rPr>
              <w:t>nput, Student L2 acquisition case studies (worksheets)</w:t>
            </w:r>
          </w:p>
          <w:p w:rsidR="00B61937" w:rsidRPr="0078707D" w:rsidRDefault="00B61937"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tc>
      </w:tr>
    </w:tbl>
    <w:p w:rsidR="00460089" w:rsidRPr="002E14A9" w:rsidRDefault="00460089">
      <w:pPr>
        <w:rPr>
          <w:rFonts w:asciiTheme="minorHAnsi" w:hAnsiTheme="minorHAnsi"/>
        </w:rPr>
      </w:pPr>
      <w:r w:rsidRPr="002E14A9">
        <w:rPr>
          <w:rFonts w:asciiTheme="minorHAnsi" w:hAnsiTheme="minorHAnsi"/>
        </w:rPr>
        <w:br w:type="page"/>
      </w:r>
    </w:p>
    <w:tbl>
      <w:tblPr>
        <w:tblStyle w:val="TableGrid"/>
        <w:tblW w:w="10800" w:type="dxa"/>
        <w:tblLayout w:type="fixed"/>
        <w:tblLook w:val="0000" w:firstRow="0" w:lastRow="0" w:firstColumn="0" w:lastColumn="0" w:noHBand="0" w:noVBand="0"/>
      </w:tblPr>
      <w:tblGrid>
        <w:gridCol w:w="1278"/>
        <w:gridCol w:w="3294"/>
        <w:gridCol w:w="3114"/>
        <w:gridCol w:w="3114"/>
      </w:tblGrid>
      <w:tr w:rsidR="00460089" w:rsidRPr="002E14A9" w:rsidTr="0078707D">
        <w:tc>
          <w:tcPr>
            <w:tcW w:w="1278" w:type="dxa"/>
            <w:shd w:val="clear" w:color="auto" w:fill="92D050"/>
          </w:tcPr>
          <w:p w:rsidR="00EB0F1A" w:rsidRPr="002E14A9" w:rsidRDefault="004056BF" w:rsidP="00460089">
            <w:pPr>
              <w:jc w:val="center"/>
              <w:rPr>
                <w:rFonts w:asciiTheme="minorHAnsi" w:hAnsiTheme="minorHAnsi"/>
                <w:szCs w:val="20"/>
              </w:rPr>
            </w:pPr>
            <w:r w:rsidRPr="002E14A9">
              <w:rPr>
                <w:rFonts w:asciiTheme="minorHAnsi" w:hAnsiTheme="minorHAnsi"/>
                <w:szCs w:val="20"/>
              </w:rPr>
              <w:lastRenderedPageBreak/>
              <w:br w:type="page"/>
            </w:r>
          </w:p>
          <w:p w:rsidR="00460089" w:rsidRPr="002E14A9" w:rsidRDefault="00460089" w:rsidP="00460089">
            <w:pPr>
              <w:jc w:val="center"/>
              <w:rPr>
                <w:rFonts w:asciiTheme="minorHAnsi" w:hAnsiTheme="minorHAnsi"/>
                <w:b/>
                <w:szCs w:val="20"/>
              </w:rPr>
            </w:pPr>
            <w:r w:rsidRPr="002E14A9">
              <w:rPr>
                <w:rFonts w:asciiTheme="minorHAnsi" w:hAnsiTheme="minorHAnsi"/>
                <w:b/>
                <w:szCs w:val="20"/>
              </w:rPr>
              <w:t>Date</w:t>
            </w:r>
          </w:p>
        </w:tc>
        <w:tc>
          <w:tcPr>
            <w:tcW w:w="3294" w:type="dxa"/>
            <w:shd w:val="clear" w:color="auto" w:fill="92D050"/>
          </w:tcPr>
          <w:p w:rsidR="00EB0F1A" w:rsidRPr="002E14A9" w:rsidRDefault="00EB0F1A" w:rsidP="00460089">
            <w:pPr>
              <w:jc w:val="center"/>
              <w:rPr>
                <w:rFonts w:asciiTheme="minorHAnsi" w:hAnsiTheme="minorHAnsi"/>
                <w:b/>
                <w:szCs w:val="20"/>
              </w:rPr>
            </w:pPr>
          </w:p>
          <w:p w:rsidR="00460089" w:rsidRPr="002E14A9" w:rsidRDefault="00460089" w:rsidP="00460089">
            <w:pPr>
              <w:jc w:val="center"/>
              <w:rPr>
                <w:rFonts w:asciiTheme="minorHAnsi" w:hAnsiTheme="minorHAnsi"/>
                <w:b/>
                <w:szCs w:val="20"/>
              </w:rPr>
            </w:pPr>
            <w:r w:rsidRPr="002E14A9">
              <w:rPr>
                <w:rFonts w:asciiTheme="minorHAnsi" w:hAnsiTheme="minorHAnsi"/>
                <w:b/>
                <w:szCs w:val="20"/>
              </w:rPr>
              <w:t>Discussion Topics</w:t>
            </w:r>
          </w:p>
        </w:tc>
        <w:tc>
          <w:tcPr>
            <w:tcW w:w="3114" w:type="dxa"/>
            <w:shd w:val="clear" w:color="auto" w:fill="92D050"/>
          </w:tcPr>
          <w:p w:rsidR="00460089" w:rsidRPr="002E14A9" w:rsidRDefault="00460089" w:rsidP="00460089">
            <w:pPr>
              <w:jc w:val="center"/>
              <w:rPr>
                <w:rFonts w:asciiTheme="minorHAnsi" w:hAnsiTheme="minorHAnsi"/>
                <w:b/>
                <w:szCs w:val="20"/>
              </w:rPr>
            </w:pPr>
            <w:r w:rsidRPr="002E14A9">
              <w:rPr>
                <w:rFonts w:asciiTheme="minorHAnsi" w:hAnsiTheme="minorHAnsi"/>
                <w:b/>
                <w:szCs w:val="20"/>
              </w:rPr>
              <w:t>Required and Optional Reading Assignments</w:t>
            </w:r>
          </w:p>
          <w:p w:rsidR="00460089" w:rsidRPr="002E14A9" w:rsidRDefault="00460089" w:rsidP="00460089">
            <w:pPr>
              <w:jc w:val="center"/>
              <w:rPr>
                <w:rFonts w:asciiTheme="minorHAnsi" w:hAnsiTheme="minorHAnsi"/>
                <w:b/>
                <w:szCs w:val="20"/>
              </w:rPr>
            </w:pPr>
            <w:r w:rsidRPr="002E14A9">
              <w:rPr>
                <w:rFonts w:asciiTheme="minorHAnsi" w:hAnsiTheme="minorHAnsi"/>
                <w:b/>
                <w:szCs w:val="20"/>
              </w:rPr>
              <w:t>(read before class)</w:t>
            </w:r>
          </w:p>
        </w:tc>
        <w:tc>
          <w:tcPr>
            <w:tcW w:w="3114" w:type="dxa"/>
            <w:shd w:val="clear" w:color="auto" w:fill="92D050"/>
          </w:tcPr>
          <w:p w:rsidR="00460089" w:rsidRPr="002E14A9" w:rsidRDefault="00460089" w:rsidP="00460089">
            <w:pPr>
              <w:jc w:val="center"/>
              <w:rPr>
                <w:rFonts w:asciiTheme="minorHAnsi" w:hAnsiTheme="minorHAnsi"/>
                <w:b/>
                <w:szCs w:val="20"/>
              </w:rPr>
            </w:pPr>
            <w:r w:rsidRPr="002E14A9">
              <w:rPr>
                <w:rFonts w:asciiTheme="minorHAnsi" w:hAnsiTheme="minorHAnsi"/>
                <w:b/>
                <w:szCs w:val="20"/>
              </w:rPr>
              <w:t>Assignments Due or Class Activities Planned</w:t>
            </w:r>
          </w:p>
        </w:tc>
      </w:tr>
      <w:tr w:rsidR="00D74D63" w:rsidRPr="002E14A9" w:rsidTr="0078707D">
        <w:tc>
          <w:tcPr>
            <w:tcW w:w="1278" w:type="dxa"/>
          </w:tcPr>
          <w:p w:rsidR="00D74D63" w:rsidRPr="002E14A9" w:rsidRDefault="00D74D63" w:rsidP="00B61937">
            <w:pPr>
              <w:rPr>
                <w:rFonts w:asciiTheme="minorHAnsi" w:hAnsiTheme="minorHAnsi"/>
                <w:sz w:val="18"/>
                <w:szCs w:val="18"/>
              </w:rPr>
            </w:pPr>
          </w:p>
          <w:p w:rsidR="004056BF" w:rsidRPr="002E14A9" w:rsidRDefault="004056BF" w:rsidP="00B61937">
            <w:pPr>
              <w:rPr>
                <w:rFonts w:asciiTheme="minorHAnsi" w:hAnsiTheme="minorHAnsi"/>
                <w:sz w:val="18"/>
                <w:szCs w:val="18"/>
              </w:rPr>
            </w:pPr>
            <w:r w:rsidRPr="002E14A9">
              <w:rPr>
                <w:rFonts w:asciiTheme="minorHAnsi" w:hAnsiTheme="minorHAnsi"/>
                <w:sz w:val="18"/>
                <w:szCs w:val="18"/>
              </w:rPr>
              <w:t>Thursday</w:t>
            </w:r>
          </w:p>
          <w:p w:rsidR="004056BF" w:rsidRPr="002E14A9" w:rsidRDefault="004056BF" w:rsidP="00B61937">
            <w:pPr>
              <w:rPr>
                <w:rFonts w:asciiTheme="minorHAnsi" w:hAnsiTheme="minorHAnsi"/>
                <w:sz w:val="18"/>
                <w:szCs w:val="18"/>
              </w:rPr>
            </w:pPr>
            <w:r w:rsidRPr="002E14A9">
              <w:rPr>
                <w:rFonts w:asciiTheme="minorHAnsi" w:hAnsiTheme="minorHAnsi"/>
                <w:sz w:val="18"/>
                <w:szCs w:val="18"/>
              </w:rPr>
              <w:t>July 17</w:t>
            </w:r>
          </w:p>
          <w:p w:rsidR="004056BF" w:rsidRPr="002E14A9" w:rsidRDefault="004056BF" w:rsidP="00B61937">
            <w:pPr>
              <w:rPr>
                <w:rFonts w:asciiTheme="minorHAnsi" w:hAnsiTheme="minorHAnsi"/>
                <w:sz w:val="18"/>
                <w:szCs w:val="18"/>
              </w:rPr>
            </w:pPr>
          </w:p>
        </w:tc>
        <w:tc>
          <w:tcPr>
            <w:tcW w:w="3294" w:type="dxa"/>
          </w:tcPr>
          <w:p w:rsidR="004056BF" w:rsidRPr="002E14A9" w:rsidRDefault="004056BF" w:rsidP="004056B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CE607F" w:rsidRPr="002E14A9" w:rsidRDefault="00CE607F" w:rsidP="004056B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The Relationship Between Language Acquisition Theory and Sheltered Instruction</w:t>
            </w:r>
          </w:p>
          <w:p w:rsidR="00CE607F" w:rsidRPr="002E14A9" w:rsidRDefault="00CE607F" w:rsidP="004056B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CE607F" w:rsidRPr="002E14A9" w:rsidRDefault="00CE607F" w:rsidP="004056B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rFonts w:asciiTheme="minorHAnsi" w:hAnsiTheme="minorHAnsi"/>
                <w:i/>
                <w:sz w:val="18"/>
                <w:szCs w:val="18"/>
              </w:rPr>
              <w:t>Questioned posed:</w:t>
            </w:r>
          </w:p>
          <w:p w:rsidR="00CE607F" w:rsidRPr="002E14A9" w:rsidRDefault="004056BF" w:rsidP="00CE607F">
            <w:pPr>
              <w:rPr>
                <w:rFonts w:asciiTheme="minorHAnsi" w:hAnsiTheme="minorHAnsi"/>
                <w:sz w:val="18"/>
                <w:szCs w:val="18"/>
              </w:rPr>
            </w:pPr>
            <w:r w:rsidRPr="002E14A9">
              <w:rPr>
                <w:sz w:val="18"/>
                <w:szCs w:val="18"/>
              </w:rPr>
              <w:t>■</w:t>
            </w:r>
            <w:r w:rsidR="00CE607F" w:rsidRPr="002E14A9">
              <w:rPr>
                <w:rFonts w:asciiTheme="minorHAnsi" w:hAnsiTheme="minorHAnsi"/>
                <w:sz w:val="18"/>
                <w:szCs w:val="18"/>
              </w:rPr>
              <w:t xml:space="preserve">What is Structured English Immersion? </w:t>
            </w:r>
          </w:p>
          <w:p w:rsidR="00CE607F" w:rsidRPr="002E14A9" w:rsidRDefault="00CE607F" w:rsidP="00CE607F">
            <w:pPr>
              <w:rPr>
                <w:rFonts w:asciiTheme="minorHAnsi" w:hAnsiTheme="minorHAnsi"/>
                <w:sz w:val="18"/>
                <w:szCs w:val="18"/>
              </w:rPr>
            </w:pPr>
            <w:r w:rsidRPr="002E14A9">
              <w:rPr>
                <w:sz w:val="18"/>
                <w:szCs w:val="18"/>
              </w:rPr>
              <w:t>■</w:t>
            </w:r>
            <w:r w:rsidRPr="002E14A9">
              <w:rPr>
                <w:rFonts w:asciiTheme="minorHAnsi" w:hAnsiTheme="minorHAnsi"/>
                <w:sz w:val="18"/>
                <w:szCs w:val="18"/>
              </w:rPr>
              <w:t xml:space="preserve">What is Sheltered English Content Instruction? </w:t>
            </w:r>
          </w:p>
          <w:p w:rsidR="00CE607F" w:rsidRPr="002E14A9" w:rsidRDefault="00CE607F" w:rsidP="00CE607F">
            <w:pPr>
              <w:rPr>
                <w:rFonts w:asciiTheme="minorHAnsi" w:hAnsiTheme="minorHAnsi"/>
                <w:sz w:val="18"/>
                <w:szCs w:val="18"/>
              </w:rPr>
            </w:pPr>
            <w:r w:rsidRPr="002E14A9">
              <w:rPr>
                <w:sz w:val="18"/>
                <w:szCs w:val="18"/>
              </w:rPr>
              <w:t>■</w:t>
            </w:r>
            <w:r w:rsidRPr="002E14A9">
              <w:rPr>
                <w:rFonts w:asciiTheme="minorHAnsi" w:hAnsiTheme="minorHAnsi"/>
                <w:sz w:val="18"/>
                <w:szCs w:val="18"/>
              </w:rPr>
              <w:t>Are there differences (and does it matter?)</w:t>
            </w:r>
          </w:p>
          <w:p w:rsidR="007841B0" w:rsidRPr="002E14A9" w:rsidRDefault="007841B0" w:rsidP="00EE2D85">
            <w:pPr>
              <w:rPr>
                <w:rFonts w:asciiTheme="minorHAnsi" w:hAnsiTheme="minorHAnsi"/>
                <w:sz w:val="18"/>
                <w:szCs w:val="18"/>
              </w:rPr>
            </w:pPr>
            <w:r w:rsidRPr="002E14A9">
              <w:rPr>
                <w:sz w:val="18"/>
                <w:szCs w:val="18"/>
              </w:rPr>
              <w:t>■</w:t>
            </w:r>
            <w:r w:rsidRPr="002E14A9">
              <w:rPr>
                <w:rFonts w:asciiTheme="minorHAnsi" w:hAnsiTheme="minorHAnsi"/>
                <w:sz w:val="18"/>
                <w:szCs w:val="18"/>
              </w:rPr>
              <w:t>What is the SIOP model?</w:t>
            </w:r>
          </w:p>
        </w:tc>
        <w:tc>
          <w:tcPr>
            <w:tcW w:w="3114" w:type="dxa"/>
          </w:tcPr>
          <w:p w:rsidR="004056BF" w:rsidRPr="002E14A9" w:rsidRDefault="004056BF" w:rsidP="004056BF">
            <w:pPr>
              <w:rPr>
                <w:rFonts w:asciiTheme="minorHAnsi" w:hAnsiTheme="minorHAnsi"/>
                <w:b/>
                <w:sz w:val="18"/>
                <w:szCs w:val="18"/>
              </w:rPr>
            </w:pPr>
          </w:p>
          <w:p w:rsidR="004056BF" w:rsidRPr="002E14A9" w:rsidRDefault="004056BF" w:rsidP="004056BF">
            <w:pPr>
              <w:rPr>
                <w:rFonts w:asciiTheme="minorHAnsi" w:hAnsiTheme="minorHAnsi"/>
                <w:b/>
                <w:sz w:val="18"/>
                <w:szCs w:val="18"/>
              </w:rPr>
            </w:pPr>
            <w:r w:rsidRPr="002E14A9">
              <w:rPr>
                <w:rFonts w:asciiTheme="minorHAnsi" w:hAnsiTheme="minorHAnsi"/>
                <w:b/>
                <w:sz w:val="18"/>
                <w:szCs w:val="18"/>
              </w:rPr>
              <w:t>Required Reading</w:t>
            </w:r>
          </w:p>
          <w:p w:rsidR="004056BF" w:rsidRPr="002E14A9" w:rsidRDefault="004056BF" w:rsidP="004056BF">
            <w:pPr>
              <w:rPr>
                <w:rFonts w:asciiTheme="minorHAnsi" w:hAnsiTheme="minorHAnsi"/>
                <w:b/>
                <w:sz w:val="18"/>
                <w:szCs w:val="18"/>
              </w:rPr>
            </w:pPr>
            <w:r w:rsidRPr="002E14A9">
              <w:rPr>
                <w:sz w:val="18"/>
                <w:szCs w:val="18"/>
              </w:rPr>
              <w:t>■</w:t>
            </w:r>
            <w:r w:rsidRPr="002E14A9">
              <w:rPr>
                <w:rFonts w:asciiTheme="minorHAnsi" w:hAnsiTheme="minorHAnsi"/>
                <w:sz w:val="18"/>
                <w:szCs w:val="18"/>
              </w:rPr>
              <w:t xml:space="preserve">SEI and Sheltered English Definitions, </w:t>
            </w:r>
            <w:r w:rsidRPr="002E14A9">
              <w:rPr>
                <w:rFonts w:asciiTheme="minorHAnsi" w:hAnsiTheme="minorHAnsi"/>
                <w:b/>
                <w:sz w:val="18"/>
                <w:szCs w:val="18"/>
              </w:rPr>
              <w:t>handout</w:t>
            </w:r>
          </w:p>
          <w:p w:rsidR="004056BF" w:rsidRPr="002E14A9" w:rsidRDefault="004056BF" w:rsidP="004056BF">
            <w:pPr>
              <w:rPr>
                <w:rFonts w:asciiTheme="minorHAnsi" w:hAnsiTheme="minorHAnsi"/>
                <w:b/>
                <w:sz w:val="18"/>
                <w:szCs w:val="18"/>
              </w:rPr>
            </w:pPr>
            <w:r w:rsidRPr="002E14A9">
              <w:rPr>
                <w:sz w:val="18"/>
                <w:szCs w:val="18"/>
              </w:rPr>
              <w:t>■</w:t>
            </w:r>
            <w:r w:rsidRPr="002E14A9">
              <w:rPr>
                <w:rFonts w:asciiTheme="minorHAnsi" w:hAnsiTheme="minorHAnsi"/>
                <w:sz w:val="18"/>
                <w:szCs w:val="18"/>
              </w:rPr>
              <w:t xml:space="preserve">Sheltered English instructional strategies, </w:t>
            </w:r>
            <w:r w:rsidRPr="002E14A9">
              <w:rPr>
                <w:rFonts w:asciiTheme="minorHAnsi" w:hAnsiTheme="minorHAnsi"/>
                <w:b/>
                <w:sz w:val="18"/>
                <w:szCs w:val="18"/>
              </w:rPr>
              <w:t>handout</w:t>
            </w:r>
          </w:p>
          <w:p w:rsidR="00EE2D85" w:rsidRPr="002E14A9" w:rsidRDefault="00EE2D85" w:rsidP="004056BF">
            <w:pPr>
              <w:rPr>
                <w:rFonts w:asciiTheme="minorHAnsi" w:hAnsiTheme="minorHAnsi"/>
                <w:b/>
                <w:sz w:val="18"/>
                <w:szCs w:val="18"/>
              </w:rPr>
            </w:pPr>
            <w:r w:rsidRPr="002E14A9">
              <w:rPr>
                <w:sz w:val="18"/>
                <w:szCs w:val="18"/>
              </w:rPr>
              <w:t>■</w:t>
            </w:r>
            <w:r w:rsidR="003C38C7">
              <w:rPr>
                <w:rFonts w:asciiTheme="minorHAnsi" w:hAnsiTheme="minorHAnsi"/>
                <w:sz w:val="18"/>
                <w:szCs w:val="18"/>
              </w:rPr>
              <w:t>Echevarrí</w:t>
            </w:r>
            <w:r w:rsidRPr="002E14A9">
              <w:rPr>
                <w:rFonts w:asciiTheme="minorHAnsi" w:hAnsiTheme="minorHAnsi"/>
                <w:sz w:val="18"/>
                <w:szCs w:val="18"/>
              </w:rPr>
              <w:t xml:space="preserve">a &amp; Graves, </w:t>
            </w:r>
            <w:r w:rsidR="003C38C7">
              <w:rPr>
                <w:rFonts w:asciiTheme="minorHAnsi" w:hAnsiTheme="minorHAnsi"/>
                <w:sz w:val="18"/>
                <w:szCs w:val="18"/>
              </w:rPr>
              <w:t xml:space="preserve">“Teaching English learners with diverse abilities,” </w:t>
            </w:r>
            <w:r w:rsidR="003C38C7" w:rsidRPr="003C38C7">
              <w:rPr>
                <w:rFonts w:asciiTheme="minorHAnsi" w:hAnsiTheme="minorHAnsi"/>
                <w:b/>
                <w:sz w:val="18"/>
                <w:szCs w:val="18"/>
              </w:rPr>
              <w:t>D2L site</w:t>
            </w:r>
          </w:p>
          <w:p w:rsidR="00CE607F" w:rsidRPr="002E14A9" w:rsidRDefault="00CE607F" w:rsidP="004056BF">
            <w:pPr>
              <w:rPr>
                <w:rFonts w:asciiTheme="minorHAnsi" w:hAnsiTheme="minorHAnsi"/>
                <w:b/>
                <w:sz w:val="18"/>
                <w:szCs w:val="18"/>
              </w:rPr>
            </w:pPr>
          </w:p>
          <w:p w:rsidR="00D74D63" w:rsidRPr="002E14A9" w:rsidRDefault="00D74D63" w:rsidP="00B619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tc>
        <w:tc>
          <w:tcPr>
            <w:tcW w:w="3114" w:type="dxa"/>
          </w:tcPr>
          <w:p w:rsidR="00D74D63" w:rsidRPr="002E14A9" w:rsidRDefault="00D74D63" w:rsidP="00B61937">
            <w:pPr>
              <w:rPr>
                <w:rFonts w:asciiTheme="minorHAnsi" w:hAnsiTheme="minorHAnsi"/>
                <w:b/>
                <w:sz w:val="18"/>
                <w:szCs w:val="18"/>
                <w:lang w:val="pt-BR"/>
              </w:rPr>
            </w:pPr>
          </w:p>
          <w:p w:rsidR="00CE607F" w:rsidRDefault="00EB0F1A" w:rsidP="00B61937">
            <w:pPr>
              <w:rPr>
                <w:rFonts w:asciiTheme="minorHAnsi" w:hAnsiTheme="minorHAnsi"/>
                <w:sz w:val="18"/>
                <w:szCs w:val="18"/>
                <w:lang w:val="pt-BR"/>
              </w:rPr>
            </w:pPr>
            <w:r w:rsidRPr="002E14A9">
              <w:rPr>
                <w:rFonts w:asciiTheme="minorHAnsi" w:hAnsiTheme="minorHAnsi"/>
                <w:b/>
                <w:sz w:val="18"/>
                <w:szCs w:val="18"/>
                <w:lang w:val="pt-BR"/>
              </w:rPr>
              <w:t>In-class “</w:t>
            </w:r>
            <w:r w:rsidR="00CE607F" w:rsidRPr="002E14A9">
              <w:rPr>
                <w:rFonts w:asciiTheme="minorHAnsi" w:hAnsiTheme="minorHAnsi"/>
                <w:b/>
                <w:sz w:val="18"/>
                <w:szCs w:val="18"/>
                <w:lang w:val="pt-BR"/>
              </w:rPr>
              <w:t>Homework</w:t>
            </w:r>
            <w:r w:rsidRPr="002E14A9">
              <w:rPr>
                <w:rFonts w:asciiTheme="minorHAnsi" w:hAnsiTheme="minorHAnsi"/>
                <w:b/>
                <w:sz w:val="18"/>
                <w:szCs w:val="18"/>
                <w:lang w:val="pt-BR"/>
              </w:rPr>
              <w:t>”</w:t>
            </w:r>
            <w:r w:rsidR="00CE607F" w:rsidRPr="002E14A9">
              <w:rPr>
                <w:rFonts w:asciiTheme="minorHAnsi" w:hAnsiTheme="minorHAnsi"/>
                <w:b/>
                <w:sz w:val="18"/>
                <w:szCs w:val="18"/>
                <w:lang w:val="pt-BR"/>
              </w:rPr>
              <w:t xml:space="preserve"> Task #4:</w:t>
            </w:r>
            <w:r w:rsidR="00460089" w:rsidRPr="002E14A9">
              <w:rPr>
                <w:rFonts w:asciiTheme="minorHAnsi" w:hAnsiTheme="minorHAnsi"/>
                <w:b/>
                <w:sz w:val="18"/>
                <w:szCs w:val="18"/>
                <w:lang w:val="pt-BR"/>
              </w:rPr>
              <w:t xml:space="preserve"> </w:t>
            </w:r>
            <w:r w:rsidR="00E3659E" w:rsidRPr="002E14A9">
              <w:rPr>
                <w:rFonts w:asciiTheme="minorHAnsi" w:hAnsiTheme="minorHAnsi"/>
                <w:sz w:val="18"/>
                <w:szCs w:val="18"/>
                <w:lang w:val="pt-BR"/>
              </w:rPr>
              <w:t>S</w:t>
            </w:r>
            <w:r w:rsidR="00460089" w:rsidRPr="002E14A9">
              <w:rPr>
                <w:rFonts w:asciiTheme="minorHAnsi" w:hAnsiTheme="minorHAnsi"/>
                <w:sz w:val="18"/>
                <w:szCs w:val="18"/>
                <w:lang w:val="pt-BR"/>
              </w:rPr>
              <w:t>hort answer questions</w:t>
            </w:r>
            <w:r w:rsidR="00086114" w:rsidRPr="002E14A9">
              <w:rPr>
                <w:rFonts w:asciiTheme="minorHAnsi" w:hAnsiTheme="minorHAnsi"/>
                <w:sz w:val="18"/>
                <w:szCs w:val="18"/>
                <w:lang w:val="pt-BR"/>
              </w:rPr>
              <w:t xml:space="preserve"> </w:t>
            </w:r>
          </w:p>
          <w:p w:rsidR="00495D3F" w:rsidRDefault="00495D3F" w:rsidP="00B61937">
            <w:pPr>
              <w:rPr>
                <w:rFonts w:asciiTheme="minorHAnsi" w:hAnsiTheme="minorHAnsi"/>
                <w:sz w:val="18"/>
                <w:szCs w:val="18"/>
                <w:lang w:val="pt-BR"/>
              </w:rPr>
            </w:pP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Language Autobiography</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Pr>
                <w:rFonts w:asciiTheme="minorHAnsi" w:hAnsiTheme="minorHAnsi"/>
                <w:sz w:val="18"/>
                <w:szCs w:val="18"/>
              </w:rPr>
              <w:t>p</w:t>
            </w:r>
            <w:r w:rsidRPr="002E14A9">
              <w:rPr>
                <w:rFonts w:asciiTheme="minorHAnsi" w:hAnsiTheme="minorHAnsi"/>
                <w:sz w:val="18"/>
                <w:szCs w:val="18"/>
              </w:rPr>
              <w:t>lease upload into the D2L dropbox by midnight today)</w:t>
            </w:r>
          </w:p>
          <w:p w:rsidR="00495D3F" w:rsidRPr="002E14A9" w:rsidRDefault="00495D3F" w:rsidP="00B61937">
            <w:pPr>
              <w:rPr>
                <w:rFonts w:asciiTheme="minorHAnsi" w:hAnsiTheme="minorHAnsi"/>
                <w:sz w:val="18"/>
                <w:szCs w:val="18"/>
                <w:lang w:val="pt-BR"/>
              </w:rPr>
            </w:pPr>
          </w:p>
        </w:tc>
      </w:tr>
      <w:tr w:rsidR="00CE607F" w:rsidRPr="002E14A9" w:rsidTr="0078707D">
        <w:tc>
          <w:tcPr>
            <w:tcW w:w="1278" w:type="dxa"/>
          </w:tcPr>
          <w:p w:rsidR="00CE607F" w:rsidRPr="002E14A9" w:rsidRDefault="00CE607F" w:rsidP="00CE607F">
            <w:pPr>
              <w:rPr>
                <w:rFonts w:asciiTheme="minorHAnsi" w:hAnsiTheme="minorHAnsi"/>
                <w:sz w:val="18"/>
                <w:szCs w:val="18"/>
              </w:rPr>
            </w:pPr>
          </w:p>
          <w:p w:rsidR="00CE607F" w:rsidRPr="002E14A9" w:rsidRDefault="00CE607F" w:rsidP="00CE607F">
            <w:pPr>
              <w:rPr>
                <w:rFonts w:asciiTheme="minorHAnsi" w:hAnsiTheme="minorHAnsi"/>
                <w:sz w:val="18"/>
                <w:szCs w:val="18"/>
              </w:rPr>
            </w:pPr>
            <w:r w:rsidRPr="002E14A9">
              <w:rPr>
                <w:rFonts w:asciiTheme="minorHAnsi" w:hAnsiTheme="minorHAnsi"/>
                <w:sz w:val="18"/>
                <w:szCs w:val="18"/>
              </w:rPr>
              <w:t>Friday</w:t>
            </w:r>
          </w:p>
          <w:p w:rsidR="00CE607F" w:rsidRPr="002E14A9" w:rsidRDefault="00CE607F" w:rsidP="00CE607F">
            <w:pPr>
              <w:rPr>
                <w:rFonts w:asciiTheme="minorHAnsi" w:hAnsiTheme="minorHAnsi"/>
                <w:sz w:val="18"/>
                <w:szCs w:val="18"/>
              </w:rPr>
            </w:pPr>
            <w:r w:rsidRPr="002E14A9">
              <w:rPr>
                <w:rFonts w:asciiTheme="minorHAnsi" w:hAnsiTheme="minorHAnsi"/>
                <w:sz w:val="18"/>
                <w:szCs w:val="18"/>
              </w:rPr>
              <w:t>July 18</w:t>
            </w:r>
          </w:p>
        </w:tc>
        <w:tc>
          <w:tcPr>
            <w:tcW w:w="3294" w:type="dxa"/>
          </w:tcPr>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CE607F" w:rsidRPr="002E14A9" w:rsidRDefault="00CE607F" w:rsidP="00CE607F">
            <w:pPr>
              <w:rPr>
                <w:rFonts w:asciiTheme="minorHAnsi" w:hAnsiTheme="minorHAnsi"/>
                <w:sz w:val="18"/>
                <w:szCs w:val="18"/>
              </w:rPr>
            </w:pPr>
            <w:r w:rsidRPr="002E14A9">
              <w:rPr>
                <w:sz w:val="18"/>
                <w:szCs w:val="18"/>
              </w:rPr>
              <w:t>■</w:t>
            </w:r>
            <w:r w:rsidR="00412830" w:rsidRPr="002E14A9">
              <w:rPr>
                <w:rFonts w:asciiTheme="minorHAnsi" w:hAnsiTheme="minorHAnsi"/>
                <w:sz w:val="18"/>
                <w:szCs w:val="18"/>
              </w:rPr>
              <w:t>Teaching Academic L</w:t>
            </w:r>
            <w:r w:rsidRPr="002E14A9">
              <w:rPr>
                <w:rFonts w:asciiTheme="minorHAnsi" w:hAnsiTheme="minorHAnsi"/>
                <w:sz w:val="18"/>
                <w:szCs w:val="18"/>
              </w:rPr>
              <w:t xml:space="preserve">anguage to English </w:t>
            </w:r>
            <w:r w:rsidR="00412830" w:rsidRPr="002E14A9">
              <w:rPr>
                <w:rFonts w:asciiTheme="minorHAnsi" w:hAnsiTheme="minorHAnsi"/>
                <w:sz w:val="18"/>
                <w:szCs w:val="18"/>
              </w:rPr>
              <w:t>L</w:t>
            </w:r>
            <w:r w:rsidRPr="002E14A9">
              <w:rPr>
                <w:rFonts w:asciiTheme="minorHAnsi" w:hAnsiTheme="minorHAnsi"/>
                <w:sz w:val="18"/>
                <w:szCs w:val="18"/>
              </w:rPr>
              <w:t xml:space="preserve">anguage </w:t>
            </w:r>
            <w:r w:rsidR="00412830" w:rsidRPr="002E14A9">
              <w:rPr>
                <w:rFonts w:asciiTheme="minorHAnsi" w:hAnsiTheme="minorHAnsi"/>
                <w:sz w:val="18"/>
                <w:szCs w:val="18"/>
              </w:rPr>
              <w:t>L</w:t>
            </w:r>
            <w:r w:rsidRPr="002E14A9">
              <w:rPr>
                <w:rFonts w:asciiTheme="minorHAnsi" w:hAnsiTheme="minorHAnsi"/>
                <w:sz w:val="18"/>
                <w:szCs w:val="18"/>
              </w:rPr>
              <w:t>earners</w:t>
            </w:r>
          </w:p>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987557" w:rsidRPr="002E14A9" w:rsidRDefault="00987557"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rFonts w:asciiTheme="minorHAnsi" w:hAnsiTheme="minorHAnsi"/>
                <w:sz w:val="18"/>
                <w:szCs w:val="18"/>
              </w:rPr>
              <w:t>Q</w:t>
            </w:r>
            <w:r w:rsidRPr="002E14A9">
              <w:rPr>
                <w:rFonts w:asciiTheme="minorHAnsi" w:hAnsiTheme="minorHAnsi"/>
                <w:i/>
                <w:sz w:val="18"/>
                <w:szCs w:val="18"/>
              </w:rPr>
              <w:t>uestions posed:</w:t>
            </w:r>
          </w:p>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007841B0" w:rsidRPr="002E14A9">
              <w:rPr>
                <w:rFonts w:asciiTheme="minorHAnsi" w:hAnsiTheme="minorHAnsi"/>
                <w:sz w:val="18"/>
                <w:szCs w:val="18"/>
              </w:rPr>
              <w:t xml:space="preserve">What is academic language? </w:t>
            </w:r>
          </w:p>
          <w:p w:rsidR="007841B0" w:rsidRPr="002E14A9" w:rsidRDefault="007841B0"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Does</w:t>
            </w:r>
            <w:r w:rsidR="005D4649" w:rsidRPr="002E14A9">
              <w:rPr>
                <w:rFonts w:asciiTheme="minorHAnsi" w:hAnsiTheme="minorHAnsi"/>
                <w:sz w:val="18"/>
                <w:szCs w:val="18"/>
              </w:rPr>
              <w:t xml:space="preserve"> academic language differ from social language?</w:t>
            </w:r>
          </w:p>
          <w:p w:rsidR="00987557" w:rsidRPr="002E14A9" w:rsidRDefault="00987557"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How do we teach academic language</w:t>
            </w:r>
            <w:r w:rsidR="000D7C57" w:rsidRPr="002E14A9">
              <w:rPr>
                <w:rFonts w:asciiTheme="minorHAnsi" w:hAnsiTheme="minorHAnsi"/>
                <w:sz w:val="18"/>
                <w:szCs w:val="18"/>
              </w:rPr>
              <w:t xml:space="preserve"> to English learners?</w:t>
            </w:r>
          </w:p>
        </w:tc>
        <w:tc>
          <w:tcPr>
            <w:tcW w:w="3114" w:type="dxa"/>
          </w:tcPr>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rFonts w:asciiTheme="minorHAnsi" w:hAnsiTheme="minorHAnsi"/>
                <w:b/>
                <w:bCs/>
                <w:sz w:val="18"/>
                <w:szCs w:val="18"/>
              </w:rPr>
              <w:t>Required Reading</w:t>
            </w:r>
          </w:p>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sz w:val="18"/>
                <w:szCs w:val="18"/>
              </w:rPr>
              <w:t>■</w:t>
            </w:r>
            <w:r w:rsidRPr="002E14A9">
              <w:rPr>
                <w:rFonts w:asciiTheme="minorHAnsi" w:hAnsiTheme="minorHAnsi"/>
                <w:sz w:val="18"/>
                <w:szCs w:val="18"/>
              </w:rPr>
              <w:t xml:space="preserve">Goldenberg &amp; Coleman, “Academic instruction in a second language,” </w:t>
            </w:r>
            <w:r w:rsidRPr="002E14A9">
              <w:rPr>
                <w:rFonts w:asciiTheme="minorHAnsi" w:hAnsiTheme="minorHAnsi"/>
                <w:b/>
                <w:sz w:val="18"/>
                <w:szCs w:val="18"/>
              </w:rPr>
              <w:t>D2L site</w:t>
            </w:r>
          </w:p>
          <w:p w:rsidR="00987557" w:rsidRPr="002E14A9" w:rsidRDefault="00987557"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p w:rsidR="00987557" w:rsidRPr="002E14A9" w:rsidRDefault="00987557"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Optional Reading</w:t>
            </w:r>
          </w:p>
          <w:p w:rsidR="00987557" w:rsidRPr="002E14A9" w:rsidRDefault="00987557"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Faltis, “Demystifying and questioning the power of academic language”, </w:t>
            </w:r>
            <w:r w:rsidRPr="002E14A9">
              <w:rPr>
                <w:rFonts w:asciiTheme="minorHAnsi" w:hAnsiTheme="minorHAnsi"/>
                <w:b/>
                <w:sz w:val="18"/>
                <w:szCs w:val="18"/>
              </w:rPr>
              <w:t xml:space="preserve">D2L site                       </w:t>
            </w:r>
          </w:p>
        </w:tc>
        <w:tc>
          <w:tcPr>
            <w:tcW w:w="3114" w:type="dxa"/>
          </w:tcPr>
          <w:p w:rsidR="00CE607F" w:rsidRPr="002E14A9" w:rsidRDefault="00CE607F" w:rsidP="00CE60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3754F6"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 xml:space="preserve">Group Quiz #1 </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(on readings and discussions  from week one)</w:t>
            </w:r>
          </w:p>
          <w:p w:rsidR="00460089" w:rsidRPr="002E14A9" w:rsidRDefault="00460089" w:rsidP="00CE607F">
            <w:pPr>
              <w:rPr>
                <w:rFonts w:asciiTheme="minorHAnsi" w:hAnsiTheme="minorHAnsi"/>
                <w:b/>
                <w:sz w:val="18"/>
                <w:szCs w:val="18"/>
              </w:rPr>
            </w:pPr>
          </w:p>
          <w:p w:rsidR="00CE607F" w:rsidRDefault="00EE2D85" w:rsidP="00CE607F">
            <w:pPr>
              <w:rPr>
                <w:rFonts w:asciiTheme="minorHAnsi" w:hAnsiTheme="minorHAnsi"/>
                <w:sz w:val="18"/>
                <w:szCs w:val="18"/>
              </w:rPr>
            </w:pPr>
            <w:r w:rsidRPr="002E14A9">
              <w:rPr>
                <w:rFonts w:asciiTheme="minorHAnsi" w:hAnsiTheme="minorHAnsi"/>
                <w:b/>
                <w:sz w:val="18"/>
                <w:szCs w:val="18"/>
              </w:rPr>
              <w:t xml:space="preserve">In-class </w:t>
            </w:r>
            <w:r w:rsidR="00987557" w:rsidRPr="002E14A9">
              <w:rPr>
                <w:rFonts w:asciiTheme="minorHAnsi" w:hAnsiTheme="minorHAnsi"/>
                <w:b/>
                <w:sz w:val="18"/>
                <w:szCs w:val="18"/>
              </w:rPr>
              <w:t>“Homework” Task #5</w:t>
            </w:r>
            <w:r w:rsidR="00CE607F" w:rsidRPr="002E14A9">
              <w:rPr>
                <w:rFonts w:asciiTheme="minorHAnsi" w:hAnsiTheme="minorHAnsi"/>
                <w:b/>
                <w:sz w:val="18"/>
                <w:szCs w:val="18"/>
              </w:rPr>
              <w:t>:</w:t>
            </w:r>
            <w:r w:rsidR="00CE607F" w:rsidRPr="002E14A9">
              <w:rPr>
                <w:rFonts w:asciiTheme="minorHAnsi" w:hAnsiTheme="minorHAnsi"/>
                <w:sz w:val="18"/>
                <w:szCs w:val="18"/>
              </w:rPr>
              <w:t xml:space="preserve"> Goldenberg &amp; Coleman worksheet</w:t>
            </w:r>
          </w:p>
          <w:p w:rsidR="00495D3F" w:rsidRDefault="00495D3F" w:rsidP="00CE607F">
            <w:pPr>
              <w:rPr>
                <w:rFonts w:asciiTheme="minorHAnsi" w:hAnsiTheme="minorHAnsi"/>
                <w:sz w:val="18"/>
                <w:szCs w:val="18"/>
              </w:rPr>
            </w:pP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vertAlign w:val="superscript"/>
              </w:rPr>
              <w:t>1st</w:t>
            </w:r>
            <w:r w:rsidRPr="002E14A9">
              <w:rPr>
                <w:rFonts w:asciiTheme="minorHAnsi" w:hAnsiTheme="minorHAnsi"/>
                <w:b/>
                <w:sz w:val="18"/>
                <w:szCs w:val="18"/>
              </w:rPr>
              <w:t xml:space="preserve"> Reaction Paper </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(on readings from week one</w:t>
            </w:r>
            <w:r>
              <w:rPr>
                <w:rFonts w:asciiTheme="minorHAnsi" w:hAnsiTheme="minorHAnsi"/>
                <w:sz w:val="18"/>
                <w:szCs w:val="18"/>
              </w:rPr>
              <w:t xml:space="preserve"> – please upload into the D2L dropbox by </w:t>
            </w:r>
            <w:r w:rsidRPr="00495D3F">
              <w:rPr>
                <w:rFonts w:asciiTheme="minorHAnsi" w:hAnsiTheme="minorHAnsi"/>
                <w:b/>
                <w:sz w:val="18"/>
                <w:szCs w:val="18"/>
              </w:rPr>
              <w:t>midnight Sunday</w:t>
            </w:r>
            <w:r w:rsidRPr="002E14A9">
              <w:rPr>
                <w:rFonts w:asciiTheme="minorHAnsi" w:hAnsiTheme="minorHAnsi"/>
                <w:sz w:val="18"/>
                <w:szCs w:val="18"/>
              </w:rPr>
              <w:t>)</w:t>
            </w:r>
          </w:p>
          <w:p w:rsidR="00495D3F" w:rsidRPr="002E14A9" w:rsidRDefault="00495D3F" w:rsidP="00CE607F">
            <w:pPr>
              <w:rPr>
                <w:rFonts w:asciiTheme="minorHAnsi" w:hAnsiTheme="minorHAnsi"/>
                <w:sz w:val="18"/>
                <w:szCs w:val="18"/>
              </w:rPr>
            </w:pPr>
          </w:p>
        </w:tc>
      </w:tr>
    </w:tbl>
    <w:p w:rsidR="009C0322" w:rsidRDefault="009C0322"/>
    <w:p w:rsidR="009C0322" w:rsidRDefault="00616B57">
      <w:pPr>
        <w:widowControl/>
        <w:autoSpaceDE/>
        <w:autoSpaceDN/>
        <w:adjustRightInd/>
      </w:pPr>
      <w:r>
        <w:rPr>
          <w:noProof/>
        </w:rPr>
        <mc:AlternateContent>
          <mc:Choice Requires="wps">
            <w:drawing>
              <wp:anchor distT="0" distB="0" distL="114300" distR="114300" simplePos="0" relativeHeight="251675648" behindDoc="0" locked="0" layoutInCell="1" allowOverlap="1">
                <wp:simplePos x="0" y="0"/>
                <wp:positionH relativeFrom="column">
                  <wp:posOffset>1552575</wp:posOffset>
                </wp:positionH>
                <wp:positionV relativeFrom="paragraph">
                  <wp:posOffset>2660015</wp:posOffset>
                </wp:positionV>
                <wp:extent cx="3762375" cy="52959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529590"/>
                        </a:xfrm>
                        <a:prstGeom prst="rect">
                          <a:avLst/>
                        </a:prstGeom>
                        <a:solidFill>
                          <a:srgbClr val="FFFFFF"/>
                        </a:solidFill>
                        <a:ln w="9525">
                          <a:noFill/>
                          <a:miter lim="800000"/>
                          <a:headEnd/>
                          <a:tailEnd/>
                        </a:ln>
                      </wps:spPr>
                      <wps:txbx>
                        <w:txbxContent>
                          <w:p w:rsidR="009C0322" w:rsidRDefault="009C0322" w:rsidP="009C0322">
                            <w:pPr>
                              <w:jc w:val="center"/>
                            </w:pPr>
                            <w:r>
                              <w:t>Image source</w:t>
                            </w:r>
                            <w:r w:rsidRPr="009C0322">
                              <w:rPr>
                                <w:color w:val="0070C0"/>
                              </w:rPr>
                              <w:t xml:space="preserve">: </w:t>
                            </w:r>
                            <w:hyperlink r:id="rId22" w:history="1">
                              <w:r w:rsidRPr="009C0322">
                                <w:rPr>
                                  <w:rStyle w:val="Hyperlink"/>
                                  <w:color w:val="0070C0"/>
                                </w:rPr>
                                <w:t>http://www.cse.iitk.ac.in/users/amit/books/lightbown-1993-how-languages-are.html</w:t>
                              </w:r>
                            </w:hyperlink>
                          </w:p>
                          <w:p w:rsidR="009C0322" w:rsidRDefault="009C0322" w:rsidP="009C032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22.25pt;margin-top:209.45pt;width:296.25pt;height:41.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" stroked="f">
                <v:textbox style="mso-fit-shape-to-text:t">
                  <w:txbxContent>
                    <w:p w:rsidR="009C0322" w:rsidRDefault="009C0322" w:rsidP="009C0322">
                      <w:pPr>
                        <w:jc w:val="center"/>
                      </w:pPr>
                      <w:r>
                        <w:t>Image source</w:t>
                      </w:r>
                      <w:r w:rsidRPr="009C0322">
                        <w:rPr>
                          <w:color w:val="0070C0"/>
                        </w:rPr>
                        <w:t xml:space="preserve">: </w:t>
                      </w:r>
                      <w:hyperlink r:id="rId23" w:history="1">
                        <w:r w:rsidRPr="009C0322">
                          <w:rPr>
                            <w:rStyle w:val="Hyperlink"/>
                            <w:color w:val="0070C0"/>
                          </w:rPr>
                          <w:t>http://www.cse.iitk.ac.in/users/amit/books/lightbown-1993-how-languages-are.html</w:t>
                        </w:r>
                      </w:hyperlink>
                    </w:p>
                    <w:p w:rsidR="009C0322" w:rsidRDefault="009C0322" w:rsidP="009C0322">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1552575</wp:posOffset>
                </wp:positionH>
                <wp:positionV relativeFrom="paragraph">
                  <wp:posOffset>126365</wp:posOffset>
                </wp:positionV>
                <wp:extent cx="3762375" cy="24384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438400"/>
                        </a:xfrm>
                        <a:prstGeom prst="rect">
                          <a:avLst/>
                        </a:prstGeom>
                        <a:solidFill>
                          <a:srgbClr val="FFFFFF"/>
                        </a:solidFill>
                        <a:ln w="9525">
                          <a:solidFill>
                            <a:srgbClr val="000000"/>
                          </a:solidFill>
                          <a:miter lim="800000"/>
                          <a:headEnd/>
                          <a:tailEnd/>
                        </a:ln>
                      </wps:spPr>
                      <wps:txbx>
                        <w:txbxContent>
                          <w:p w:rsidR="009C0322" w:rsidRDefault="009C0322" w:rsidP="009C0322">
                            <w:pPr>
                              <w:jc w:val="center"/>
                            </w:pPr>
                            <w:r>
                              <w:rPr>
                                <w:noProof/>
                              </w:rPr>
                              <w:drawing>
                                <wp:inline distT="0" distB="0" distL="0" distR="0">
                                  <wp:extent cx="3559679" cy="2162175"/>
                                  <wp:effectExtent l="0" t="0" r="3175" b="0"/>
                                  <wp:docPr id="11" name="Picture 11" descr="http://www.cse.iitk.ac.in/users/amit/books/img/lightbrown_i-putted-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e.iitk.ac.in/users/amit/books/img/lightbrown_i-putted-plat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0498" cy="2168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2.25pt;margin-top:9.95pt;width:296.2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Ij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">
                <v:textbox>
                  <w:txbxContent>
                    <w:p w:rsidR="009C0322" w:rsidRDefault="009C0322" w:rsidP="009C0322">
                      <w:pPr>
                        <w:jc w:val="center"/>
                      </w:pPr>
                      <w:r>
                        <w:rPr>
                          <w:noProof/>
                        </w:rPr>
                        <w:drawing>
                          <wp:inline distT="0" distB="0" distL="0" distR="0">
                            <wp:extent cx="3559679" cy="2162175"/>
                            <wp:effectExtent l="0" t="0" r="3175" b="0"/>
                            <wp:docPr id="11" name="Picture 11" descr="http://www.cse.iitk.ac.in/users/amit/books/img/lightbrown_i-putted-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e.iitk.ac.in/users/amit/books/img/lightbrown_i-putted-plat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0498" cy="2168747"/>
                                    </a:xfrm>
                                    <a:prstGeom prst="rect">
                                      <a:avLst/>
                                    </a:prstGeom>
                                    <a:noFill/>
                                    <a:ln>
                                      <a:noFill/>
                                    </a:ln>
                                  </pic:spPr>
                                </pic:pic>
                              </a:graphicData>
                            </a:graphic>
                          </wp:inline>
                        </w:drawing>
                      </w:r>
                    </w:p>
                  </w:txbxContent>
                </v:textbox>
              </v:shape>
            </w:pict>
          </mc:Fallback>
        </mc:AlternateContent>
      </w:r>
      <w:r w:rsidR="009C0322">
        <w:br w:type="page"/>
      </w:r>
    </w:p>
    <w:p w:rsidR="009C0322" w:rsidRDefault="009C0322"/>
    <w:tbl>
      <w:tblPr>
        <w:tblStyle w:val="TableGrid"/>
        <w:tblW w:w="10800" w:type="dxa"/>
        <w:tblLayout w:type="fixed"/>
        <w:tblLook w:val="0000" w:firstRow="0" w:lastRow="0" w:firstColumn="0" w:lastColumn="0" w:noHBand="0" w:noVBand="0"/>
      </w:tblPr>
      <w:tblGrid>
        <w:gridCol w:w="1278"/>
        <w:gridCol w:w="3174"/>
        <w:gridCol w:w="3174"/>
        <w:gridCol w:w="3174"/>
      </w:tblGrid>
      <w:tr w:rsidR="008547F5" w:rsidRPr="002E14A9" w:rsidTr="008547F5">
        <w:tc>
          <w:tcPr>
            <w:tcW w:w="10800" w:type="dxa"/>
            <w:gridSpan w:val="4"/>
            <w:shd w:val="clear" w:color="auto" w:fill="FFC000"/>
          </w:tcPr>
          <w:p w:rsidR="008547F5" w:rsidRPr="009C0322" w:rsidRDefault="008547F5" w:rsidP="008547F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b/>
                <w:sz w:val="28"/>
                <w:szCs w:val="28"/>
              </w:rPr>
            </w:pPr>
            <w:r w:rsidRPr="009C0322">
              <w:rPr>
                <w:rFonts w:asciiTheme="minorHAnsi" w:hAnsiTheme="minorHAnsi"/>
                <w:b/>
                <w:sz w:val="28"/>
                <w:szCs w:val="28"/>
              </w:rPr>
              <w:t>WEEK TWO</w:t>
            </w:r>
          </w:p>
          <w:p w:rsidR="008547F5" w:rsidRPr="009C0322" w:rsidRDefault="008547F5" w:rsidP="008547F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b/>
                <w:sz w:val="28"/>
                <w:szCs w:val="28"/>
              </w:rPr>
            </w:pPr>
            <w:r w:rsidRPr="009C0322">
              <w:rPr>
                <w:rFonts w:asciiTheme="minorHAnsi" w:hAnsiTheme="minorHAnsi"/>
                <w:b/>
                <w:sz w:val="28"/>
                <w:szCs w:val="28"/>
              </w:rPr>
              <w:t xml:space="preserve"> National and State Language Policies</w:t>
            </w:r>
          </w:p>
          <w:p w:rsidR="008547F5" w:rsidRPr="009C0322" w:rsidRDefault="008547F5" w:rsidP="008547F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b/>
                <w:sz w:val="28"/>
                <w:szCs w:val="28"/>
              </w:rPr>
            </w:pPr>
            <w:r w:rsidRPr="009C0322">
              <w:rPr>
                <w:rFonts w:asciiTheme="minorHAnsi" w:hAnsiTheme="minorHAnsi"/>
                <w:b/>
                <w:sz w:val="28"/>
                <w:szCs w:val="28"/>
              </w:rPr>
              <w:t>Social, Historical, and Political Contexts</w:t>
            </w:r>
          </w:p>
        </w:tc>
      </w:tr>
      <w:tr w:rsidR="009C0322" w:rsidRPr="002E14A9" w:rsidTr="009C0322">
        <w:trPr>
          <w:trHeight w:val="170"/>
        </w:trPr>
        <w:tc>
          <w:tcPr>
            <w:tcW w:w="1278" w:type="dxa"/>
            <w:shd w:val="clear" w:color="auto" w:fill="92D050"/>
          </w:tcPr>
          <w:p w:rsidR="009C0322" w:rsidRPr="002E14A9" w:rsidRDefault="009C0322" w:rsidP="009C0322">
            <w:pPr>
              <w:jc w:val="center"/>
              <w:rPr>
                <w:rFonts w:asciiTheme="minorHAnsi" w:hAnsiTheme="minorHAnsi"/>
                <w:szCs w:val="20"/>
              </w:rPr>
            </w:pPr>
            <w:r w:rsidRPr="002E14A9">
              <w:rPr>
                <w:rFonts w:asciiTheme="minorHAnsi" w:hAnsiTheme="minorHAnsi"/>
                <w:szCs w:val="20"/>
              </w:rPr>
              <w:br w:type="page"/>
            </w:r>
          </w:p>
          <w:p w:rsidR="009C0322" w:rsidRPr="002E14A9" w:rsidRDefault="009C0322" w:rsidP="009C0322">
            <w:pPr>
              <w:jc w:val="center"/>
              <w:rPr>
                <w:rFonts w:asciiTheme="minorHAnsi" w:hAnsiTheme="minorHAnsi"/>
                <w:sz w:val="18"/>
                <w:szCs w:val="18"/>
              </w:rPr>
            </w:pPr>
            <w:r w:rsidRPr="002E14A9">
              <w:rPr>
                <w:rFonts w:asciiTheme="minorHAnsi" w:hAnsiTheme="minorHAnsi"/>
                <w:b/>
                <w:szCs w:val="20"/>
              </w:rPr>
              <w:t>Date</w:t>
            </w:r>
          </w:p>
        </w:tc>
        <w:tc>
          <w:tcPr>
            <w:tcW w:w="3174" w:type="dxa"/>
            <w:shd w:val="clear" w:color="auto" w:fill="92D050"/>
          </w:tcPr>
          <w:p w:rsidR="009C0322" w:rsidRPr="002E14A9" w:rsidRDefault="009C0322" w:rsidP="009C0322">
            <w:pPr>
              <w:jc w:val="center"/>
              <w:rPr>
                <w:rFonts w:asciiTheme="minorHAnsi" w:hAnsiTheme="minorHAnsi"/>
                <w:b/>
                <w:szCs w:val="20"/>
              </w:rPr>
            </w:pPr>
          </w:p>
          <w:p w:rsidR="009C0322" w:rsidRPr="002E14A9" w:rsidRDefault="009C0322" w:rsidP="009C0322">
            <w:pPr>
              <w:jc w:val="center"/>
              <w:rPr>
                <w:rFonts w:asciiTheme="minorHAnsi" w:hAnsiTheme="minorHAnsi"/>
                <w:sz w:val="18"/>
                <w:szCs w:val="18"/>
              </w:rPr>
            </w:pPr>
            <w:r w:rsidRPr="002E14A9">
              <w:rPr>
                <w:rFonts w:asciiTheme="minorHAnsi" w:hAnsiTheme="minorHAnsi"/>
                <w:b/>
                <w:szCs w:val="20"/>
              </w:rPr>
              <w:t>Discussion Topics</w:t>
            </w:r>
          </w:p>
        </w:tc>
        <w:tc>
          <w:tcPr>
            <w:tcW w:w="3174" w:type="dxa"/>
            <w:shd w:val="clear" w:color="auto" w:fill="92D050"/>
          </w:tcPr>
          <w:p w:rsidR="009C0322" w:rsidRPr="002E14A9" w:rsidRDefault="009C0322" w:rsidP="009C0322">
            <w:pPr>
              <w:jc w:val="center"/>
              <w:rPr>
                <w:rFonts w:asciiTheme="minorHAnsi" w:hAnsiTheme="minorHAnsi"/>
                <w:b/>
                <w:szCs w:val="20"/>
              </w:rPr>
            </w:pPr>
            <w:r w:rsidRPr="002E14A9">
              <w:rPr>
                <w:rFonts w:asciiTheme="minorHAnsi" w:hAnsiTheme="minorHAnsi"/>
                <w:b/>
                <w:szCs w:val="20"/>
              </w:rPr>
              <w:t>Required and Optional Reading Assignments</w:t>
            </w:r>
          </w:p>
          <w:p w:rsidR="009C0322" w:rsidRPr="002E14A9" w:rsidRDefault="009C0322" w:rsidP="009C0322">
            <w:pPr>
              <w:jc w:val="center"/>
              <w:rPr>
                <w:rFonts w:asciiTheme="minorHAnsi" w:hAnsiTheme="minorHAnsi"/>
                <w:b/>
                <w:bCs/>
                <w:sz w:val="18"/>
                <w:szCs w:val="18"/>
              </w:rPr>
            </w:pPr>
            <w:r w:rsidRPr="002E14A9">
              <w:rPr>
                <w:rFonts w:asciiTheme="minorHAnsi" w:hAnsiTheme="minorHAnsi"/>
                <w:b/>
                <w:szCs w:val="20"/>
              </w:rPr>
              <w:t>(read before class)</w:t>
            </w:r>
          </w:p>
        </w:tc>
        <w:tc>
          <w:tcPr>
            <w:tcW w:w="3174" w:type="dxa"/>
            <w:shd w:val="clear" w:color="auto" w:fill="92D050"/>
          </w:tcPr>
          <w:p w:rsidR="009C0322" w:rsidRDefault="009C0322" w:rsidP="009C03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b/>
                <w:sz w:val="18"/>
                <w:szCs w:val="18"/>
              </w:rPr>
            </w:pPr>
            <w:r w:rsidRPr="002E14A9">
              <w:rPr>
                <w:rFonts w:asciiTheme="minorHAnsi" w:hAnsiTheme="minorHAnsi"/>
                <w:b/>
                <w:szCs w:val="20"/>
              </w:rPr>
              <w:t>Assignments Due or Class Activities Planned</w:t>
            </w:r>
          </w:p>
          <w:p w:rsidR="009C0322" w:rsidRPr="009C0322" w:rsidRDefault="009C0322" w:rsidP="009C0322">
            <w:pPr>
              <w:jc w:val="right"/>
              <w:rPr>
                <w:rFonts w:asciiTheme="minorHAnsi" w:hAnsiTheme="minorHAnsi"/>
                <w:sz w:val="18"/>
                <w:szCs w:val="18"/>
              </w:rPr>
            </w:pPr>
          </w:p>
        </w:tc>
      </w:tr>
      <w:tr w:rsidR="00460089" w:rsidRPr="002E14A9" w:rsidTr="0078707D">
        <w:trPr>
          <w:trHeight w:val="170"/>
        </w:trPr>
        <w:tc>
          <w:tcPr>
            <w:tcW w:w="1278" w:type="dxa"/>
          </w:tcPr>
          <w:p w:rsidR="00460089" w:rsidRPr="002E14A9" w:rsidRDefault="00460089" w:rsidP="00460089">
            <w:pPr>
              <w:rPr>
                <w:rFonts w:asciiTheme="minorHAnsi" w:hAnsiTheme="minorHAnsi"/>
                <w:sz w:val="18"/>
                <w:szCs w:val="18"/>
              </w:rPr>
            </w:pPr>
          </w:p>
          <w:p w:rsidR="00460089" w:rsidRPr="002E14A9" w:rsidRDefault="00460089" w:rsidP="00460089">
            <w:pPr>
              <w:rPr>
                <w:rFonts w:asciiTheme="minorHAnsi" w:hAnsiTheme="minorHAnsi"/>
                <w:sz w:val="18"/>
                <w:szCs w:val="18"/>
              </w:rPr>
            </w:pPr>
            <w:r w:rsidRPr="002E14A9">
              <w:rPr>
                <w:rFonts w:asciiTheme="minorHAnsi" w:hAnsiTheme="minorHAnsi"/>
                <w:sz w:val="18"/>
                <w:szCs w:val="18"/>
              </w:rPr>
              <w:t>Monday</w:t>
            </w:r>
          </w:p>
          <w:p w:rsidR="00460089" w:rsidRPr="002E14A9" w:rsidRDefault="00460089" w:rsidP="00460089">
            <w:pPr>
              <w:rPr>
                <w:rFonts w:asciiTheme="minorHAnsi" w:hAnsiTheme="minorHAnsi"/>
                <w:sz w:val="18"/>
                <w:szCs w:val="18"/>
              </w:rPr>
            </w:pPr>
            <w:r w:rsidRPr="002E14A9">
              <w:rPr>
                <w:rFonts w:asciiTheme="minorHAnsi" w:hAnsiTheme="minorHAnsi"/>
                <w:sz w:val="18"/>
                <w:szCs w:val="18"/>
              </w:rPr>
              <w:t>July 21</w:t>
            </w:r>
          </w:p>
        </w:tc>
        <w:tc>
          <w:tcPr>
            <w:tcW w:w="3174" w:type="dxa"/>
          </w:tcPr>
          <w:p w:rsidR="00460089" w:rsidRPr="002E14A9" w:rsidRDefault="00460089" w:rsidP="00460089">
            <w:pPr>
              <w:rPr>
                <w:rFonts w:asciiTheme="minorHAnsi" w:hAnsiTheme="minorHAnsi"/>
                <w:sz w:val="18"/>
                <w:szCs w:val="18"/>
              </w:rPr>
            </w:pPr>
          </w:p>
          <w:p w:rsidR="00460089" w:rsidRPr="002E14A9" w:rsidRDefault="00460089" w:rsidP="00460089">
            <w:pPr>
              <w:rPr>
                <w:rFonts w:asciiTheme="minorHAnsi" w:hAnsiTheme="minorHAnsi"/>
                <w:sz w:val="18"/>
                <w:szCs w:val="18"/>
              </w:rPr>
            </w:pPr>
            <w:r w:rsidRPr="002E14A9">
              <w:rPr>
                <w:sz w:val="18"/>
                <w:szCs w:val="18"/>
              </w:rPr>
              <w:t>■</w:t>
            </w:r>
            <w:r w:rsidR="00302085" w:rsidRPr="002E14A9">
              <w:rPr>
                <w:rFonts w:asciiTheme="minorHAnsi" w:hAnsiTheme="minorHAnsi"/>
                <w:sz w:val="18"/>
                <w:szCs w:val="18"/>
              </w:rPr>
              <w:t>National Language P</w:t>
            </w:r>
            <w:r w:rsidRPr="002E14A9">
              <w:rPr>
                <w:rFonts w:asciiTheme="minorHAnsi" w:hAnsiTheme="minorHAnsi"/>
                <w:sz w:val="18"/>
                <w:szCs w:val="18"/>
              </w:rPr>
              <w:t xml:space="preserve">olicy: </w:t>
            </w:r>
          </w:p>
          <w:p w:rsidR="00460089" w:rsidRPr="002E14A9" w:rsidRDefault="00460089" w:rsidP="00460089">
            <w:pPr>
              <w:rPr>
                <w:rFonts w:asciiTheme="minorHAnsi" w:hAnsiTheme="minorHAnsi"/>
                <w:i/>
                <w:iCs/>
                <w:sz w:val="18"/>
                <w:szCs w:val="18"/>
              </w:rPr>
            </w:pPr>
            <w:r w:rsidRPr="002E14A9">
              <w:rPr>
                <w:rFonts w:asciiTheme="minorHAnsi" w:hAnsiTheme="minorHAnsi"/>
                <w:sz w:val="18"/>
                <w:szCs w:val="18"/>
              </w:rPr>
              <w:t>Bilingual &amp; English as a Second Language Programs (</w:t>
            </w:r>
            <w:r w:rsidRPr="002E14A9">
              <w:rPr>
                <w:rFonts w:asciiTheme="minorHAnsi" w:hAnsiTheme="minorHAnsi"/>
                <w:i/>
                <w:iCs/>
                <w:sz w:val="18"/>
                <w:szCs w:val="18"/>
              </w:rPr>
              <w:t>Lau v. Nichols)</w:t>
            </w:r>
          </w:p>
          <w:p w:rsidR="00460089" w:rsidRPr="002E14A9" w:rsidRDefault="00460089" w:rsidP="00460089">
            <w:pPr>
              <w:rPr>
                <w:rFonts w:asciiTheme="minorHAnsi" w:hAnsiTheme="minorHAnsi"/>
                <w:i/>
                <w:iCs/>
                <w:sz w:val="18"/>
                <w:szCs w:val="18"/>
              </w:rPr>
            </w:pPr>
          </w:p>
          <w:p w:rsidR="00460089" w:rsidRPr="002E14A9" w:rsidRDefault="00460089" w:rsidP="00460089">
            <w:pPr>
              <w:rPr>
                <w:rFonts w:asciiTheme="minorHAnsi" w:hAnsiTheme="minorHAnsi"/>
                <w:i/>
                <w:iCs/>
                <w:sz w:val="18"/>
                <w:szCs w:val="18"/>
              </w:rPr>
            </w:pPr>
            <w:r w:rsidRPr="002E14A9">
              <w:rPr>
                <w:sz w:val="18"/>
                <w:szCs w:val="18"/>
              </w:rPr>
              <w:t>■</w:t>
            </w:r>
            <w:r w:rsidRPr="002E14A9">
              <w:rPr>
                <w:rFonts w:asciiTheme="minorHAnsi" w:hAnsiTheme="minorHAnsi"/>
                <w:b/>
                <w:bCs/>
                <w:sz w:val="18"/>
                <w:szCs w:val="18"/>
              </w:rPr>
              <w:t>Video Presentation</w:t>
            </w:r>
            <w:r w:rsidRPr="002E14A9">
              <w:rPr>
                <w:rFonts w:asciiTheme="minorHAnsi" w:hAnsiTheme="minorHAnsi"/>
                <w:sz w:val="18"/>
                <w:szCs w:val="18"/>
              </w:rPr>
              <w:t>:</w:t>
            </w:r>
          </w:p>
          <w:p w:rsidR="00460089" w:rsidRPr="002E14A9" w:rsidRDefault="00460089" w:rsidP="00460089">
            <w:pPr>
              <w:rPr>
                <w:rFonts w:asciiTheme="minorHAnsi" w:hAnsiTheme="minorHAnsi"/>
                <w:sz w:val="18"/>
                <w:szCs w:val="18"/>
              </w:rPr>
            </w:pPr>
            <w:r w:rsidRPr="002E14A9">
              <w:rPr>
                <w:rFonts w:asciiTheme="minorHAnsi" w:hAnsiTheme="minorHAnsi"/>
                <w:i/>
                <w:iCs/>
                <w:sz w:val="18"/>
                <w:szCs w:val="18"/>
              </w:rPr>
              <w:t xml:space="preserve"> </w:t>
            </w:r>
            <w:r w:rsidRPr="002E14A9">
              <w:rPr>
                <w:rFonts w:asciiTheme="minorHAnsi" w:hAnsiTheme="minorHAnsi"/>
                <w:sz w:val="18"/>
                <w:szCs w:val="18"/>
              </w:rPr>
              <w:t>“Taking Back the Schools” (from the video series on the Chicano Civil Rights Movement)</w:t>
            </w:r>
          </w:p>
          <w:p w:rsidR="00460089" w:rsidRPr="002E14A9" w:rsidRDefault="00460089" w:rsidP="00460089">
            <w:pPr>
              <w:rPr>
                <w:rFonts w:asciiTheme="minorHAnsi" w:hAnsiTheme="minorHAnsi"/>
                <w:sz w:val="18"/>
                <w:szCs w:val="18"/>
              </w:rPr>
            </w:pPr>
          </w:p>
          <w:p w:rsidR="00460089" w:rsidRPr="002E14A9" w:rsidRDefault="00460089" w:rsidP="00460089">
            <w:pPr>
              <w:rPr>
                <w:rFonts w:asciiTheme="minorHAnsi" w:hAnsiTheme="minorHAnsi"/>
                <w:i/>
                <w:sz w:val="18"/>
                <w:szCs w:val="18"/>
              </w:rPr>
            </w:pPr>
            <w:r w:rsidRPr="002E14A9">
              <w:rPr>
                <w:rFonts w:asciiTheme="minorHAnsi" w:hAnsiTheme="minorHAnsi"/>
                <w:i/>
                <w:sz w:val="18"/>
                <w:szCs w:val="18"/>
              </w:rPr>
              <w:t>Questions posed:</w:t>
            </w:r>
          </w:p>
          <w:p w:rsidR="00460089" w:rsidRPr="002E14A9" w:rsidRDefault="001F1171" w:rsidP="00460089">
            <w:pPr>
              <w:rPr>
                <w:rFonts w:asciiTheme="minorHAnsi" w:hAnsiTheme="minorHAnsi"/>
                <w:sz w:val="18"/>
                <w:szCs w:val="18"/>
              </w:rPr>
            </w:pPr>
            <w:r w:rsidRPr="002E14A9">
              <w:rPr>
                <w:sz w:val="18"/>
                <w:szCs w:val="18"/>
              </w:rPr>
              <w:t>■</w:t>
            </w:r>
            <w:r w:rsidRPr="002E14A9">
              <w:rPr>
                <w:rFonts w:asciiTheme="minorHAnsi" w:hAnsiTheme="minorHAnsi"/>
                <w:sz w:val="18"/>
                <w:szCs w:val="18"/>
              </w:rPr>
              <w:t xml:space="preserve">How did the Civil Rights Movement influence language policy for ELLs?                      </w:t>
            </w:r>
          </w:p>
          <w:p w:rsidR="001F1171" w:rsidRPr="002E14A9" w:rsidRDefault="001F1171" w:rsidP="00460089">
            <w:pPr>
              <w:rPr>
                <w:rFonts w:asciiTheme="minorHAnsi" w:hAnsiTheme="minorHAnsi"/>
                <w:sz w:val="18"/>
                <w:szCs w:val="18"/>
              </w:rPr>
            </w:pPr>
            <w:r w:rsidRPr="002E14A9">
              <w:rPr>
                <w:sz w:val="18"/>
                <w:szCs w:val="18"/>
              </w:rPr>
              <w:t>■</w:t>
            </w:r>
            <w:r w:rsidRPr="002E14A9">
              <w:rPr>
                <w:rFonts w:asciiTheme="minorHAnsi" w:hAnsiTheme="minorHAnsi"/>
                <w:sz w:val="18"/>
                <w:szCs w:val="18"/>
              </w:rPr>
              <w:t>How did the Lau case change national language policy for ELLs?</w:t>
            </w:r>
          </w:p>
          <w:p w:rsidR="001F1171" w:rsidRPr="002E14A9" w:rsidRDefault="001F1171" w:rsidP="00460089">
            <w:pPr>
              <w:rPr>
                <w:rFonts w:asciiTheme="minorHAnsi" w:hAnsiTheme="minorHAnsi"/>
                <w:sz w:val="18"/>
                <w:szCs w:val="18"/>
              </w:rPr>
            </w:pPr>
            <w:r w:rsidRPr="002E14A9">
              <w:rPr>
                <w:sz w:val="18"/>
                <w:szCs w:val="18"/>
              </w:rPr>
              <w:t>■</w:t>
            </w:r>
            <w:r w:rsidRPr="002E14A9">
              <w:rPr>
                <w:rFonts w:asciiTheme="minorHAnsi" w:hAnsiTheme="minorHAnsi"/>
                <w:sz w:val="18"/>
                <w:szCs w:val="18"/>
              </w:rPr>
              <w:t xml:space="preserve">Is the Lau case still important?          </w:t>
            </w:r>
          </w:p>
          <w:p w:rsidR="001F1171" w:rsidRPr="002E14A9" w:rsidRDefault="001F1171" w:rsidP="00412830">
            <w:pPr>
              <w:rPr>
                <w:rFonts w:asciiTheme="minorHAnsi" w:hAnsiTheme="minorHAnsi"/>
                <w:sz w:val="18"/>
                <w:szCs w:val="18"/>
              </w:rPr>
            </w:pPr>
            <w:r w:rsidRPr="002E14A9">
              <w:rPr>
                <w:sz w:val="18"/>
                <w:szCs w:val="18"/>
              </w:rPr>
              <w:t>■</w:t>
            </w:r>
            <w:r w:rsidRPr="002E14A9">
              <w:rPr>
                <w:rFonts w:asciiTheme="minorHAnsi" w:hAnsiTheme="minorHAnsi"/>
                <w:sz w:val="18"/>
                <w:szCs w:val="18"/>
              </w:rPr>
              <w:t>How is the Castañeda case applied in school districts today?</w:t>
            </w:r>
            <w:r w:rsidR="000C2FB1" w:rsidRPr="002E14A9">
              <w:rPr>
                <w:rFonts w:asciiTheme="minorHAnsi" w:hAnsiTheme="minorHAnsi"/>
                <w:sz w:val="18"/>
                <w:szCs w:val="18"/>
              </w:rPr>
              <w:t xml:space="preserve">                  </w:t>
            </w:r>
          </w:p>
        </w:tc>
        <w:tc>
          <w:tcPr>
            <w:tcW w:w="3174" w:type="dxa"/>
          </w:tcPr>
          <w:p w:rsidR="00460089" w:rsidRPr="002E14A9" w:rsidRDefault="00460089" w:rsidP="00460089">
            <w:pPr>
              <w:rPr>
                <w:rFonts w:asciiTheme="minorHAnsi" w:hAnsiTheme="minorHAnsi"/>
                <w:b/>
                <w:bCs/>
                <w:sz w:val="18"/>
                <w:szCs w:val="18"/>
              </w:rPr>
            </w:pPr>
          </w:p>
          <w:p w:rsidR="00460089" w:rsidRPr="002E14A9" w:rsidRDefault="00460089" w:rsidP="00460089">
            <w:pPr>
              <w:rPr>
                <w:rFonts w:asciiTheme="minorHAnsi" w:hAnsiTheme="minorHAnsi"/>
                <w:sz w:val="18"/>
                <w:szCs w:val="18"/>
              </w:rPr>
            </w:pPr>
            <w:r w:rsidRPr="002E14A9">
              <w:rPr>
                <w:rFonts w:asciiTheme="minorHAnsi" w:hAnsiTheme="minorHAnsi"/>
                <w:b/>
                <w:bCs/>
                <w:sz w:val="18"/>
                <w:szCs w:val="18"/>
              </w:rPr>
              <w:t>Required Reading</w:t>
            </w:r>
          </w:p>
          <w:p w:rsidR="00460089" w:rsidRPr="002E14A9" w:rsidRDefault="00460089" w:rsidP="00460089">
            <w:pPr>
              <w:widowControl/>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The education and civil rights of English language learners, </w:t>
            </w:r>
            <w:r w:rsidRPr="002E14A9">
              <w:rPr>
                <w:rFonts w:asciiTheme="minorHAnsi" w:hAnsiTheme="minorHAnsi"/>
                <w:b/>
                <w:bCs/>
                <w:sz w:val="18"/>
                <w:szCs w:val="18"/>
              </w:rPr>
              <w:t>D2L site</w:t>
            </w:r>
          </w:p>
          <w:p w:rsidR="00460089" w:rsidRPr="002E14A9" w:rsidRDefault="00460089" w:rsidP="00460089">
            <w:pPr>
              <w:widowControl/>
              <w:rPr>
                <w:rFonts w:asciiTheme="minorHAnsi" w:hAnsiTheme="minorHAnsi"/>
                <w:b/>
                <w:sz w:val="18"/>
                <w:szCs w:val="18"/>
              </w:rPr>
            </w:pPr>
            <w:r w:rsidRPr="002E14A9">
              <w:rPr>
                <w:sz w:val="18"/>
                <w:szCs w:val="18"/>
              </w:rPr>
              <w:t>■</w:t>
            </w:r>
            <w:r w:rsidRPr="002E14A9">
              <w:rPr>
                <w:rFonts w:asciiTheme="minorHAnsi" w:hAnsiTheme="minorHAnsi"/>
                <w:sz w:val="18"/>
                <w:szCs w:val="18"/>
              </w:rPr>
              <w:t>May 25</w:t>
            </w:r>
            <w:r w:rsidRPr="009C0322">
              <w:rPr>
                <w:rFonts w:asciiTheme="minorHAnsi" w:hAnsiTheme="minorHAnsi"/>
                <w:sz w:val="18"/>
                <w:szCs w:val="18"/>
                <w:vertAlign w:val="superscript"/>
              </w:rPr>
              <w:t>th</w:t>
            </w:r>
            <w:r w:rsidR="009C0322">
              <w:rPr>
                <w:rFonts w:asciiTheme="minorHAnsi" w:hAnsiTheme="minorHAnsi"/>
                <w:sz w:val="18"/>
                <w:szCs w:val="18"/>
              </w:rPr>
              <w:t xml:space="preserve"> </w:t>
            </w:r>
            <w:r w:rsidRPr="002E14A9">
              <w:rPr>
                <w:rFonts w:asciiTheme="minorHAnsi" w:hAnsiTheme="minorHAnsi"/>
                <w:sz w:val="18"/>
                <w:szCs w:val="18"/>
              </w:rPr>
              <w:t xml:space="preserve">Memorandum, </w:t>
            </w:r>
            <w:r w:rsidRPr="002E14A9">
              <w:rPr>
                <w:rFonts w:asciiTheme="minorHAnsi" w:hAnsiTheme="minorHAnsi"/>
                <w:b/>
                <w:sz w:val="18"/>
                <w:szCs w:val="18"/>
              </w:rPr>
              <w:t>D2L site</w:t>
            </w:r>
          </w:p>
          <w:p w:rsidR="00460089" w:rsidRPr="002E14A9" w:rsidRDefault="00460089" w:rsidP="00460089">
            <w:pPr>
              <w:widowControl/>
              <w:rPr>
                <w:rFonts w:asciiTheme="minorHAnsi" w:hAnsiTheme="minorHAnsi"/>
                <w:sz w:val="18"/>
                <w:szCs w:val="18"/>
              </w:rPr>
            </w:pPr>
            <w:r w:rsidRPr="002E14A9">
              <w:rPr>
                <w:sz w:val="18"/>
                <w:szCs w:val="18"/>
              </w:rPr>
              <w:t>■</w:t>
            </w:r>
            <w:r w:rsidRPr="002E14A9">
              <w:rPr>
                <w:rFonts w:asciiTheme="minorHAnsi" w:hAnsiTheme="minorHAnsi"/>
                <w:i/>
                <w:sz w:val="18"/>
                <w:szCs w:val="18"/>
              </w:rPr>
              <w:t>Lau v. Nichols</w:t>
            </w:r>
            <w:r w:rsidRPr="002E14A9">
              <w:rPr>
                <w:rFonts w:asciiTheme="minorHAnsi" w:hAnsiTheme="minorHAnsi"/>
                <w:sz w:val="18"/>
                <w:szCs w:val="18"/>
              </w:rPr>
              <w:t xml:space="preserve"> (1974), </w:t>
            </w:r>
            <w:r w:rsidRPr="002E14A9">
              <w:rPr>
                <w:rFonts w:asciiTheme="minorHAnsi" w:hAnsiTheme="minorHAnsi"/>
                <w:b/>
                <w:sz w:val="18"/>
                <w:szCs w:val="18"/>
              </w:rPr>
              <w:t>D2L site</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Optional Reading</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Crawford, “Summing up the Lau decision: Justice is never simple,” </w:t>
            </w:r>
            <w:r w:rsidRPr="002E14A9">
              <w:rPr>
                <w:rFonts w:asciiTheme="minorHAnsi" w:hAnsiTheme="minorHAnsi"/>
                <w:b/>
                <w:bCs/>
                <w:sz w:val="18"/>
                <w:szCs w:val="18"/>
              </w:rPr>
              <w:t>D2L site</w:t>
            </w:r>
          </w:p>
        </w:tc>
        <w:tc>
          <w:tcPr>
            <w:tcW w:w="3174" w:type="dxa"/>
          </w:tcPr>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p w:rsidR="00460089" w:rsidRPr="002E14A9" w:rsidRDefault="00EE2D85"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In-class “</w:t>
            </w:r>
            <w:r w:rsidR="00460089" w:rsidRPr="002E14A9">
              <w:rPr>
                <w:rFonts w:asciiTheme="minorHAnsi" w:hAnsiTheme="minorHAnsi"/>
                <w:b/>
                <w:sz w:val="18"/>
                <w:szCs w:val="18"/>
              </w:rPr>
              <w:t>Homework</w:t>
            </w:r>
            <w:r w:rsidRPr="002E14A9">
              <w:rPr>
                <w:rFonts w:asciiTheme="minorHAnsi" w:hAnsiTheme="minorHAnsi"/>
                <w:b/>
                <w:sz w:val="18"/>
                <w:szCs w:val="18"/>
              </w:rPr>
              <w:t>”</w:t>
            </w:r>
            <w:r w:rsidR="00460089" w:rsidRPr="002E14A9">
              <w:rPr>
                <w:rFonts w:asciiTheme="minorHAnsi" w:hAnsiTheme="minorHAnsi"/>
                <w:b/>
                <w:sz w:val="18"/>
                <w:szCs w:val="18"/>
              </w:rPr>
              <w:t xml:space="preserve"> Task #6:</w:t>
            </w:r>
            <w:r w:rsidR="00460089" w:rsidRPr="002E14A9">
              <w:rPr>
                <w:rFonts w:asciiTheme="minorHAnsi" w:hAnsiTheme="minorHAnsi"/>
                <w:sz w:val="18"/>
                <w:szCs w:val="18"/>
              </w:rPr>
              <w:t xml:space="preserve"> small group discussion  and informal presentations on the education</w:t>
            </w:r>
            <w:r w:rsidR="00086114" w:rsidRPr="002E14A9">
              <w:rPr>
                <w:rFonts w:asciiTheme="minorHAnsi" w:hAnsiTheme="minorHAnsi"/>
                <w:sz w:val="18"/>
                <w:szCs w:val="18"/>
              </w:rPr>
              <w:t>al</w:t>
            </w:r>
            <w:r w:rsidR="00460089" w:rsidRPr="002E14A9">
              <w:rPr>
                <w:rFonts w:asciiTheme="minorHAnsi" w:hAnsiTheme="minorHAnsi"/>
                <w:sz w:val="18"/>
                <w:szCs w:val="18"/>
              </w:rPr>
              <w:t xml:space="preserve"> rights of ELLs</w:t>
            </w:r>
          </w:p>
        </w:tc>
      </w:tr>
      <w:tr w:rsidR="00460089" w:rsidRPr="002E14A9" w:rsidTr="009C0322">
        <w:tc>
          <w:tcPr>
            <w:tcW w:w="1278" w:type="dxa"/>
          </w:tcPr>
          <w:p w:rsidR="00460089" w:rsidRPr="002E14A9" w:rsidRDefault="000C2FB1" w:rsidP="00460089">
            <w:pPr>
              <w:rPr>
                <w:rFonts w:asciiTheme="minorHAnsi" w:hAnsiTheme="minorHAnsi"/>
                <w:sz w:val="18"/>
                <w:szCs w:val="18"/>
              </w:rPr>
            </w:pPr>
            <w:r w:rsidRPr="002E14A9">
              <w:rPr>
                <w:rFonts w:asciiTheme="minorHAnsi" w:hAnsiTheme="minorHAnsi"/>
                <w:sz w:val="18"/>
                <w:szCs w:val="18"/>
              </w:rPr>
              <w:t xml:space="preserve">     </w:t>
            </w:r>
          </w:p>
          <w:p w:rsidR="000C2FB1" w:rsidRPr="002E14A9" w:rsidRDefault="000C2FB1" w:rsidP="00460089">
            <w:pPr>
              <w:rPr>
                <w:rFonts w:asciiTheme="minorHAnsi" w:hAnsiTheme="minorHAnsi"/>
                <w:sz w:val="18"/>
                <w:szCs w:val="18"/>
              </w:rPr>
            </w:pPr>
            <w:r w:rsidRPr="002E14A9">
              <w:rPr>
                <w:rFonts w:asciiTheme="minorHAnsi" w:hAnsiTheme="minorHAnsi"/>
                <w:sz w:val="18"/>
                <w:szCs w:val="18"/>
              </w:rPr>
              <w:t>Tuesday</w:t>
            </w:r>
          </w:p>
          <w:p w:rsidR="000C2FB1" w:rsidRPr="002E14A9" w:rsidRDefault="000C2FB1" w:rsidP="00460089">
            <w:pPr>
              <w:rPr>
                <w:rFonts w:asciiTheme="minorHAnsi" w:hAnsiTheme="minorHAnsi"/>
                <w:b/>
                <w:sz w:val="18"/>
                <w:szCs w:val="18"/>
              </w:rPr>
            </w:pPr>
            <w:r w:rsidRPr="002E14A9">
              <w:rPr>
                <w:rFonts w:asciiTheme="minorHAnsi" w:hAnsiTheme="minorHAnsi"/>
                <w:sz w:val="18"/>
                <w:szCs w:val="18"/>
              </w:rPr>
              <w:t>July 22</w:t>
            </w:r>
          </w:p>
        </w:tc>
        <w:tc>
          <w:tcPr>
            <w:tcW w:w="3174" w:type="dxa"/>
          </w:tcPr>
          <w:p w:rsidR="00460089" w:rsidRPr="002E14A9" w:rsidRDefault="00460089" w:rsidP="00460089">
            <w:pPr>
              <w:rPr>
                <w:rFonts w:asciiTheme="minorHAnsi" w:hAnsiTheme="minorHAnsi"/>
                <w:sz w:val="18"/>
                <w:szCs w:val="18"/>
              </w:rPr>
            </w:pPr>
          </w:p>
          <w:p w:rsidR="00460089" w:rsidRPr="002E14A9" w:rsidRDefault="00460089" w:rsidP="00460089">
            <w:pPr>
              <w:rPr>
                <w:rFonts w:asciiTheme="minorHAnsi" w:hAnsiTheme="minorHAnsi"/>
                <w:iCs/>
                <w:sz w:val="18"/>
                <w:szCs w:val="18"/>
              </w:rPr>
            </w:pPr>
            <w:r w:rsidRPr="002E14A9">
              <w:rPr>
                <w:sz w:val="18"/>
                <w:szCs w:val="18"/>
              </w:rPr>
              <w:t>■</w:t>
            </w:r>
            <w:r w:rsidRPr="002E14A9">
              <w:rPr>
                <w:rFonts w:asciiTheme="minorHAnsi" w:hAnsiTheme="minorHAnsi"/>
                <w:sz w:val="18"/>
                <w:szCs w:val="18"/>
              </w:rPr>
              <w:t xml:space="preserve">The </w:t>
            </w:r>
            <w:r w:rsidR="00302085" w:rsidRPr="002E14A9">
              <w:rPr>
                <w:rFonts w:asciiTheme="minorHAnsi" w:hAnsiTheme="minorHAnsi"/>
                <w:sz w:val="18"/>
                <w:szCs w:val="18"/>
              </w:rPr>
              <w:t>Interaction of Language Policy with Federal Immigration L</w:t>
            </w:r>
            <w:r w:rsidRPr="002E14A9">
              <w:rPr>
                <w:rFonts w:asciiTheme="minorHAnsi" w:hAnsiTheme="minorHAnsi"/>
                <w:sz w:val="18"/>
                <w:szCs w:val="18"/>
              </w:rPr>
              <w:t>aw (</w:t>
            </w:r>
            <w:r w:rsidRPr="002E14A9">
              <w:rPr>
                <w:rFonts w:asciiTheme="minorHAnsi" w:hAnsiTheme="minorHAnsi"/>
                <w:i/>
                <w:iCs/>
                <w:sz w:val="18"/>
                <w:szCs w:val="18"/>
              </w:rPr>
              <w:t>Plyler v. Doe</w:t>
            </w:r>
            <w:r w:rsidRPr="002E14A9">
              <w:rPr>
                <w:rFonts w:asciiTheme="minorHAnsi" w:hAnsiTheme="minorHAnsi"/>
                <w:iCs/>
                <w:sz w:val="18"/>
                <w:szCs w:val="18"/>
              </w:rPr>
              <w:t>)</w:t>
            </w:r>
          </w:p>
          <w:p w:rsidR="00460089" w:rsidRPr="002E14A9" w:rsidRDefault="00460089" w:rsidP="00460089">
            <w:pPr>
              <w:rPr>
                <w:rFonts w:asciiTheme="minorHAnsi" w:hAnsiTheme="minorHAnsi"/>
                <w:bCs/>
                <w:sz w:val="18"/>
                <w:szCs w:val="18"/>
              </w:rPr>
            </w:pPr>
          </w:p>
          <w:p w:rsidR="003754F6"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Cs/>
                <w:sz w:val="18"/>
                <w:szCs w:val="18"/>
              </w:rPr>
            </w:pPr>
            <w:r w:rsidRPr="002E14A9">
              <w:rPr>
                <w:sz w:val="18"/>
                <w:szCs w:val="18"/>
              </w:rPr>
              <w:t>■</w:t>
            </w:r>
            <w:r w:rsidRPr="002E14A9">
              <w:rPr>
                <w:rFonts w:asciiTheme="minorHAnsi" w:hAnsiTheme="minorHAnsi"/>
                <w:bCs/>
                <w:sz w:val="18"/>
                <w:szCs w:val="18"/>
              </w:rPr>
              <w:t xml:space="preserve">Video Presentation: </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“Fear and Learning at Hoover Elementary”</w:t>
            </w: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rFonts w:asciiTheme="minorHAnsi" w:hAnsiTheme="minorHAnsi"/>
                <w:i/>
                <w:sz w:val="18"/>
                <w:szCs w:val="18"/>
              </w:rPr>
              <w:t>Questions posed:</w:t>
            </w: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What does immigration have to do with language policy?</w:t>
            </w: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Why is ELL language policy so controversial?        </w:t>
            </w: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Is </w:t>
            </w:r>
            <w:r w:rsidRPr="002E14A9">
              <w:rPr>
                <w:rFonts w:asciiTheme="minorHAnsi" w:hAnsiTheme="minorHAnsi"/>
                <w:i/>
                <w:sz w:val="18"/>
                <w:szCs w:val="18"/>
              </w:rPr>
              <w:t>Plyler v</w:t>
            </w:r>
            <w:r w:rsidRPr="002E14A9">
              <w:rPr>
                <w:rFonts w:asciiTheme="minorHAnsi" w:hAnsiTheme="minorHAnsi"/>
                <w:sz w:val="18"/>
                <w:szCs w:val="18"/>
              </w:rPr>
              <w:t xml:space="preserve">. </w:t>
            </w:r>
            <w:r w:rsidR="003754F6" w:rsidRPr="002E14A9">
              <w:rPr>
                <w:rFonts w:asciiTheme="minorHAnsi" w:hAnsiTheme="minorHAnsi"/>
                <w:i/>
                <w:sz w:val="18"/>
                <w:szCs w:val="18"/>
              </w:rPr>
              <w:t>Doe</w:t>
            </w:r>
            <w:r w:rsidRPr="002E14A9">
              <w:rPr>
                <w:rFonts w:asciiTheme="minorHAnsi" w:hAnsiTheme="minorHAnsi"/>
                <w:sz w:val="18"/>
                <w:szCs w:val="18"/>
              </w:rPr>
              <w:t xml:space="preserve"> still influential?</w:t>
            </w:r>
          </w:p>
          <w:p w:rsidR="000C2FB1" w:rsidRPr="002E14A9" w:rsidRDefault="000C2FB1"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sz w:val="18"/>
                <w:szCs w:val="18"/>
              </w:rPr>
              <w:t>■</w:t>
            </w:r>
            <w:r w:rsidRPr="002E14A9">
              <w:rPr>
                <w:rFonts w:asciiTheme="minorHAnsi" w:hAnsiTheme="minorHAnsi"/>
                <w:sz w:val="18"/>
                <w:szCs w:val="18"/>
              </w:rPr>
              <w:t>Have there been attempts to overturn it?</w:t>
            </w:r>
          </w:p>
        </w:tc>
        <w:tc>
          <w:tcPr>
            <w:tcW w:w="3174" w:type="dxa"/>
          </w:tcPr>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b/>
                <w:bCs/>
                <w:sz w:val="18"/>
                <w:szCs w:val="18"/>
              </w:rPr>
              <w:t>Required Reading</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sz w:val="18"/>
                <w:szCs w:val="18"/>
              </w:rPr>
              <w:t>■</w:t>
            </w:r>
            <w:r w:rsidRPr="002E14A9">
              <w:rPr>
                <w:rFonts w:asciiTheme="minorHAnsi" w:hAnsiTheme="minorHAnsi"/>
                <w:i/>
                <w:iCs/>
                <w:sz w:val="18"/>
                <w:szCs w:val="18"/>
              </w:rPr>
              <w:t>Plyler v. Doe</w:t>
            </w:r>
            <w:r w:rsidRPr="002E14A9">
              <w:rPr>
                <w:rFonts w:asciiTheme="minorHAnsi" w:hAnsiTheme="minorHAnsi"/>
                <w:sz w:val="18"/>
                <w:szCs w:val="18"/>
              </w:rPr>
              <w:t xml:space="preserve">, </w:t>
            </w:r>
            <w:r w:rsidRPr="002E14A9">
              <w:rPr>
                <w:rFonts w:asciiTheme="minorHAnsi" w:hAnsiTheme="minorHAnsi"/>
                <w:b/>
                <w:bCs/>
                <w:sz w:val="18"/>
                <w:szCs w:val="18"/>
              </w:rPr>
              <w:t>D2L site</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rFonts w:asciiTheme="minorHAnsi" w:hAnsiTheme="minorHAnsi"/>
                <w:b/>
                <w:bCs/>
                <w:sz w:val="18"/>
                <w:szCs w:val="18"/>
              </w:rPr>
              <w:t>Optional Reading</w:t>
            </w:r>
          </w:p>
          <w:p w:rsidR="00302085"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00302085" w:rsidRPr="002E14A9">
              <w:rPr>
                <w:rFonts w:asciiTheme="minorHAnsi" w:hAnsiTheme="minorHAnsi"/>
                <w:sz w:val="18"/>
                <w:szCs w:val="18"/>
              </w:rPr>
              <w:t>Rabin, Combs, González,</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 xml:space="preserve">“Understanding Plyler’s legacy,” </w:t>
            </w:r>
            <w:r w:rsidRPr="002E14A9">
              <w:rPr>
                <w:rFonts w:asciiTheme="minorHAnsi" w:hAnsiTheme="minorHAnsi"/>
                <w:b/>
                <w:bCs/>
                <w:sz w:val="18"/>
                <w:szCs w:val="18"/>
              </w:rPr>
              <w:t>D2L site</w:t>
            </w:r>
          </w:p>
        </w:tc>
        <w:tc>
          <w:tcPr>
            <w:tcW w:w="3174" w:type="dxa"/>
          </w:tcPr>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460089" w:rsidRPr="002E14A9" w:rsidRDefault="003754F6"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b/>
                <w:sz w:val="18"/>
                <w:szCs w:val="18"/>
              </w:rPr>
              <w:t xml:space="preserve">In-class </w:t>
            </w:r>
            <w:r w:rsidR="00460089" w:rsidRPr="002E14A9">
              <w:rPr>
                <w:rFonts w:asciiTheme="minorHAnsi" w:hAnsiTheme="minorHAnsi"/>
                <w:b/>
                <w:sz w:val="18"/>
                <w:szCs w:val="18"/>
              </w:rPr>
              <w:t xml:space="preserve">“Homework” Task #7: </w:t>
            </w:r>
            <w:r w:rsidR="00460089" w:rsidRPr="002E14A9">
              <w:rPr>
                <w:rFonts w:asciiTheme="minorHAnsi" w:hAnsiTheme="minorHAnsi"/>
                <w:i/>
                <w:sz w:val="18"/>
                <w:szCs w:val="18"/>
              </w:rPr>
              <w:t>Plyler v. Doe</w:t>
            </w:r>
            <w:r w:rsidR="00460089" w:rsidRPr="002E14A9">
              <w:rPr>
                <w:rFonts w:asciiTheme="minorHAnsi" w:hAnsiTheme="minorHAnsi"/>
                <w:sz w:val="18"/>
                <w:szCs w:val="18"/>
              </w:rPr>
              <w:t xml:space="preserve"> notetaker</w:t>
            </w:r>
            <w:r w:rsidRPr="002E14A9">
              <w:rPr>
                <w:rFonts w:asciiTheme="minorHAnsi" w:hAnsiTheme="minorHAnsi"/>
                <w:sz w:val="18"/>
                <w:szCs w:val="18"/>
              </w:rPr>
              <w:t xml:space="preserve"> with extended questions</w:t>
            </w:r>
          </w:p>
          <w:p w:rsidR="00460089" w:rsidRPr="002E14A9" w:rsidRDefault="00460089"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460089" w:rsidRPr="002E14A9" w:rsidRDefault="00460089" w:rsidP="000C2FB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tc>
      </w:tr>
      <w:tr w:rsidR="0021075C" w:rsidRPr="002E14A9" w:rsidTr="009C0322">
        <w:tc>
          <w:tcPr>
            <w:tcW w:w="1278" w:type="dxa"/>
          </w:tcPr>
          <w:p w:rsidR="0021075C" w:rsidRPr="002E14A9" w:rsidRDefault="0021075C" w:rsidP="00460089">
            <w:pPr>
              <w:rPr>
                <w:rFonts w:asciiTheme="minorHAnsi" w:hAnsiTheme="minorHAnsi"/>
                <w:sz w:val="18"/>
                <w:szCs w:val="18"/>
              </w:rPr>
            </w:pPr>
          </w:p>
          <w:p w:rsidR="0021075C" w:rsidRPr="002E14A9" w:rsidRDefault="0021075C" w:rsidP="00460089">
            <w:pPr>
              <w:rPr>
                <w:rFonts w:asciiTheme="minorHAnsi" w:hAnsiTheme="minorHAnsi"/>
                <w:sz w:val="18"/>
                <w:szCs w:val="18"/>
              </w:rPr>
            </w:pPr>
            <w:r w:rsidRPr="002E14A9">
              <w:rPr>
                <w:rFonts w:asciiTheme="minorHAnsi" w:hAnsiTheme="minorHAnsi"/>
                <w:sz w:val="18"/>
                <w:szCs w:val="18"/>
              </w:rPr>
              <w:t>Wednesday</w:t>
            </w:r>
          </w:p>
          <w:p w:rsidR="0021075C" w:rsidRPr="002E14A9" w:rsidRDefault="0021075C" w:rsidP="00460089">
            <w:pPr>
              <w:rPr>
                <w:rFonts w:asciiTheme="minorHAnsi" w:hAnsiTheme="minorHAnsi"/>
                <w:sz w:val="18"/>
                <w:szCs w:val="18"/>
              </w:rPr>
            </w:pPr>
            <w:r w:rsidRPr="002E14A9">
              <w:rPr>
                <w:rFonts w:asciiTheme="minorHAnsi" w:hAnsiTheme="minorHAnsi"/>
                <w:sz w:val="18"/>
                <w:szCs w:val="18"/>
              </w:rPr>
              <w:t>July 23</w:t>
            </w:r>
          </w:p>
        </w:tc>
        <w:tc>
          <w:tcPr>
            <w:tcW w:w="3174" w:type="dxa"/>
          </w:tcPr>
          <w:p w:rsidR="0021075C" w:rsidRPr="002E14A9" w:rsidRDefault="0021075C" w:rsidP="00460089">
            <w:pPr>
              <w:rPr>
                <w:rFonts w:asciiTheme="minorHAnsi" w:hAnsiTheme="minorHAnsi"/>
                <w:sz w:val="18"/>
                <w:szCs w:val="18"/>
              </w:rPr>
            </w:pPr>
          </w:p>
          <w:p w:rsidR="0021075C" w:rsidRPr="00495D3F" w:rsidRDefault="0021075C" w:rsidP="0021075C">
            <w:pPr>
              <w:rPr>
                <w:rFonts w:asciiTheme="minorHAnsi" w:hAnsiTheme="minorHAnsi"/>
                <w:sz w:val="18"/>
                <w:szCs w:val="18"/>
              </w:rPr>
            </w:pPr>
            <w:r w:rsidRPr="002E14A9">
              <w:rPr>
                <w:sz w:val="18"/>
                <w:szCs w:val="18"/>
              </w:rPr>
              <w:t>■</w:t>
            </w:r>
            <w:r w:rsidR="00495D3F" w:rsidRPr="00495D3F">
              <w:rPr>
                <w:rFonts w:asciiTheme="minorHAnsi" w:hAnsiTheme="minorHAnsi"/>
                <w:sz w:val="18"/>
                <w:szCs w:val="18"/>
              </w:rPr>
              <w:t>Historical Approaches to ELL E</w:t>
            </w:r>
            <w:r w:rsidRPr="00495D3F">
              <w:rPr>
                <w:rFonts w:asciiTheme="minorHAnsi" w:hAnsiTheme="minorHAnsi"/>
                <w:sz w:val="18"/>
                <w:szCs w:val="18"/>
              </w:rPr>
              <w:t>ducation in A</w:t>
            </w:r>
            <w:r w:rsidR="00495D3F" w:rsidRPr="00495D3F">
              <w:rPr>
                <w:rFonts w:asciiTheme="minorHAnsi" w:hAnsiTheme="minorHAnsi"/>
                <w:sz w:val="18"/>
                <w:szCs w:val="18"/>
              </w:rPr>
              <w:t>rizona: The 1C Americanization P</w:t>
            </w:r>
            <w:r w:rsidRPr="00495D3F">
              <w:rPr>
                <w:rFonts w:asciiTheme="minorHAnsi" w:hAnsiTheme="minorHAnsi"/>
                <w:sz w:val="18"/>
                <w:szCs w:val="18"/>
              </w:rPr>
              <w:t xml:space="preserve">rogram </w:t>
            </w:r>
          </w:p>
          <w:p w:rsidR="0021075C" w:rsidRPr="00495D3F" w:rsidRDefault="0021075C" w:rsidP="0021075C">
            <w:pPr>
              <w:rPr>
                <w:rFonts w:asciiTheme="minorHAnsi" w:hAnsiTheme="minorHAnsi"/>
                <w:sz w:val="18"/>
                <w:szCs w:val="18"/>
              </w:rPr>
            </w:pPr>
          </w:p>
          <w:p w:rsidR="00495D3F" w:rsidRDefault="00495D3F" w:rsidP="0021075C">
            <w:pPr>
              <w:rPr>
                <w:rFonts w:asciiTheme="minorHAnsi" w:hAnsiTheme="minorHAnsi"/>
                <w:sz w:val="18"/>
                <w:szCs w:val="18"/>
              </w:rPr>
            </w:pPr>
            <w:r w:rsidRPr="00495D3F">
              <w:rPr>
                <w:sz w:val="18"/>
                <w:szCs w:val="18"/>
              </w:rPr>
              <w:t>■</w:t>
            </w:r>
            <w:r w:rsidRPr="00495D3F">
              <w:rPr>
                <w:rFonts w:asciiTheme="minorHAnsi" w:hAnsiTheme="minorHAnsi"/>
                <w:sz w:val="18"/>
                <w:szCs w:val="18"/>
              </w:rPr>
              <w:t>Contemporary Arizona Language Policy</w:t>
            </w:r>
          </w:p>
          <w:p w:rsidR="00495D3F" w:rsidRPr="00495D3F" w:rsidRDefault="00495D3F" w:rsidP="0021075C">
            <w:pPr>
              <w:rPr>
                <w:rFonts w:asciiTheme="minorHAnsi" w:hAnsiTheme="minorHAnsi"/>
                <w:sz w:val="18"/>
                <w:szCs w:val="18"/>
              </w:rPr>
            </w:pPr>
          </w:p>
          <w:p w:rsidR="0021075C" w:rsidRPr="00495D3F" w:rsidRDefault="0021075C" w:rsidP="0021075C">
            <w:pPr>
              <w:rPr>
                <w:rFonts w:asciiTheme="minorHAnsi" w:hAnsiTheme="minorHAnsi"/>
                <w:i/>
                <w:sz w:val="18"/>
                <w:szCs w:val="18"/>
              </w:rPr>
            </w:pPr>
            <w:r w:rsidRPr="00495D3F">
              <w:rPr>
                <w:rFonts w:asciiTheme="minorHAnsi" w:hAnsiTheme="minorHAnsi"/>
                <w:i/>
                <w:sz w:val="18"/>
                <w:szCs w:val="18"/>
              </w:rPr>
              <w:t>Questions posed:</w:t>
            </w:r>
          </w:p>
          <w:p w:rsidR="0021075C" w:rsidRPr="00495D3F" w:rsidRDefault="0021075C" w:rsidP="0021075C">
            <w:pPr>
              <w:rPr>
                <w:rFonts w:asciiTheme="minorHAnsi" w:hAnsiTheme="minorHAnsi"/>
                <w:sz w:val="18"/>
                <w:szCs w:val="18"/>
              </w:rPr>
            </w:pPr>
            <w:r w:rsidRPr="00495D3F">
              <w:rPr>
                <w:sz w:val="18"/>
                <w:szCs w:val="18"/>
              </w:rPr>
              <w:t>■</w:t>
            </w:r>
            <w:r w:rsidRPr="00495D3F">
              <w:rPr>
                <w:rFonts w:asciiTheme="minorHAnsi" w:hAnsiTheme="minorHAnsi"/>
                <w:sz w:val="18"/>
                <w:szCs w:val="18"/>
              </w:rPr>
              <w:t>How were ELLs educated in Arizona prior to current policies and programs?</w:t>
            </w:r>
          </w:p>
          <w:p w:rsidR="0021075C" w:rsidRPr="002E14A9" w:rsidRDefault="0021075C" w:rsidP="00495D3F">
            <w:pPr>
              <w:rPr>
                <w:rFonts w:asciiTheme="minorHAnsi" w:hAnsiTheme="minorHAnsi"/>
                <w:sz w:val="18"/>
                <w:szCs w:val="18"/>
              </w:rPr>
            </w:pPr>
            <w:r w:rsidRPr="00495D3F">
              <w:rPr>
                <w:sz w:val="18"/>
                <w:szCs w:val="18"/>
              </w:rPr>
              <w:t>■</w:t>
            </w:r>
            <w:r w:rsidRPr="00495D3F">
              <w:rPr>
                <w:rFonts w:asciiTheme="minorHAnsi" w:hAnsiTheme="minorHAnsi"/>
                <w:sz w:val="18"/>
                <w:szCs w:val="18"/>
              </w:rPr>
              <w:t>How similar or different is current state language policy to historical approaches like the 1C?</w:t>
            </w:r>
          </w:p>
        </w:tc>
        <w:tc>
          <w:tcPr>
            <w:tcW w:w="3174" w:type="dxa"/>
          </w:tcPr>
          <w:p w:rsidR="0021075C" w:rsidRPr="002E14A9" w:rsidRDefault="0021075C"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21075C" w:rsidRPr="002E14A9" w:rsidRDefault="0021075C" w:rsidP="0021075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rFonts w:asciiTheme="minorHAnsi" w:hAnsiTheme="minorHAnsi"/>
                <w:b/>
                <w:bCs/>
                <w:sz w:val="18"/>
                <w:szCs w:val="18"/>
              </w:rPr>
              <w:t>Required Reading</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Proposition 203, </w:t>
            </w:r>
            <w:r w:rsidRPr="002E14A9">
              <w:rPr>
                <w:rFonts w:asciiTheme="minorHAnsi" w:hAnsiTheme="minorHAnsi"/>
                <w:b/>
                <w:bCs/>
                <w:sz w:val="18"/>
                <w:szCs w:val="18"/>
              </w:rPr>
              <w:t>handout</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AZ Attorney General’s Opinion on Proposition 203 and Navajo, Language Programs, </w:t>
            </w:r>
            <w:r w:rsidRPr="002E14A9">
              <w:rPr>
                <w:rFonts w:asciiTheme="minorHAnsi" w:hAnsiTheme="minorHAnsi"/>
                <w:b/>
                <w:sz w:val="18"/>
                <w:szCs w:val="18"/>
              </w:rPr>
              <w:t>handout</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Native American Languages Act, </w:t>
            </w:r>
            <w:r w:rsidRPr="002E14A9">
              <w:rPr>
                <w:rFonts w:asciiTheme="minorHAnsi" w:hAnsiTheme="minorHAnsi"/>
                <w:b/>
                <w:bCs/>
                <w:sz w:val="18"/>
                <w:szCs w:val="18"/>
              </w:rPr>
              <w:t>handout</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Combs &amp; Nicholas, “The effect of Arizona language policy on Indigenous students,” </w:t>
            </w:r>
            <w:r w:rsidRPr="002E14A9">
              <w:rPr>
                <w:rFonts w:asciiTheme="minorHAnsi" w:hAnsiTheme="minorHAnsi"/>
                <w:b/>
                <w:bCs/>
                <w:sz w:val="18"/>
                <w:szCs w:val="18"/>
              </w:rPr>
              <w:t>D2L site</w:t>
            </w:r>
          </w:p>
          <w:p w:rsidR="00495D3F" w:rsidRPr="002E14A9" w:rsidRDefault="00495D3F" w:rsidP="00495D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21075C" w:rsidRPr="00EB5784" w:rsidRDefault="00EB5784"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EB5784">
              <w:rPr>
                <w:rFonts w:asciiTheme="minorHAnsi" w:hAnsiTheme="minorHAnsi"/>
                <w:b/>
                <w:bCs/>
                <w:sz w:val="18"/>
                <w:szCs w:val="18"/>
              </w:rPr>
              <w:t>Optional Reading</w:t>
            </w:r>
          </w:p>
          <w:p w:rsidR="00EB5784" w:rsidRPr="002E14A9" w:rsidRDefault="00EB5784"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EB5784">
              <w:rPr>
                <w:sz w:val="18"/>
                <w:szCs w:val="18"/>
              </w:rPr>
              <w:t>■</w:t>
            </w:r>
            <w:r w:rsidRPr="00EB5784">
              <w:rPr>
                <w:rFonts w:asciiTheme="minorHAnsi" w:hAnsiTheme="minorHAnsi"/>
                <w:sz w:val="18"/>
                <w:szCs w:val="18"/>
              </w:rPr>
              <w:t>HB 2064, D2L Site</w:t>
            </w:r>
          </w:p>
        </w:tc>
        <w:tc>
          <w:tcPr>
            <w:tcW w:w="3174" w:type="dxa"/>
          </w:tcPr>
          <w:p w:rsidR="0021075C" w:rsidRPr="002E14A9" w:rsidRDefault="0021075C"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302085" w:rsidRPr="002E14A9" w:rsidRDefault="00302085"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In-class “Homework” Task #8:</w:t>
            </w:r>
          </w:p>
          <w:p w:rsidR="00302085" w:rsidRPr="002E14A9" w:rsidRDefault="00302085" w:rsidP="004600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sz w:val="18"/>
                <w:szCs w:val="18"/>
              </w:rPr>
              <w:t>Reflection on the education of ELLs historically and contemporarily</w:t>
            </w:r>
          </w:p>
        </w:tc>
      </w:tr>
      <w:tr w:rsidR="009C0322" w:rsidRPr="002E14A9" w:rsidTr="009C0322">
        <w:trPr>
          <w:trHeight w:val="170"/>
        </w:trPr>
        <w:tc>
          <w:tcPr>
            <w:tcW w:w="1278" w:type="dxa"/>
            <w:shd w:val="clear" w:color="auto" w:fill="92D050"/>
            <w:vAlign w:val="center"/>
          </w:tcPr>
          <w:p w:rsidR="00DD7E13" w:rsidRDefault="009C0322">
            <w:pPr>
              <w:jc w:val="center"/>
              <w:rPr>
                <w:del w:id="3" w:author="Combs, Mary C - (combs)" w:date="2014-07-09T11:02:00Z"/>
                <w:rFonts w:asciiTheme="minorHAnsi" w:hAnsiTheme="minorHAnsi"/>
                <w:szCs w:val="20"/>
              </w:rPr>
            </w:pPr>
            <w:r>
              <w:lastRenderedPageBreak/>
              <w:br w:type="page"/>
            </w:r>
            <w:r w:rsidRPr="002E14A9">
              <w:rPr>
                <w:rFonts w:asciiTheme="minorHAnsi" w:hAnsiTheme="minorHAnsi"/>
                <w:szCs w:val="20"/>
              </w:rPr>
              <w:br w:type="page"/>
            </w:r>
          </w:p>
          <w:p w:rsidR="00DD7E13" w:rsidRDefault="009C0322">
            <w:pPr>
              <w:jc w:val="center"/>
              <w:rPr>
                <w:rFonts w:asciiTheme="minorHAnsi" w:hAnsiTheme="minorHAnsi"/>
                <w:sz w:val="18"/>
                <w:szCs w:val="18"/>
              </w:rPr>
            </w:pPr>
            <w:r w:rsidRPr="002E14A9">
              <w:rPr>
                <w:rFonts w:asciiTheme="minorHAnsi" w:hAnsiTheme="minorHAnsi"/>
                <w:b/>
                <w:szCs w:val="20"/>
              </w:rPr>
              <w:t>Date</w:t>
            </w:r>
          </w:p>
        </w:tc>
        <w:tc>
          <w:tcPr>
            <w:tcW w:w="3174" w:type="dxa"/>
            <w:shd w:val="clear" w:color="auto" w:fill="92D050"/>
            <w:vAlign w:val="center"/>
          </w:tcPr>
          <w:p w:rsidR="009C0322" w:rsidRPr="002E14A9" w:rsidDel="00E70CCE" w:rsidRDefault="009C0322" w:rsidP="009C0322">
            <w:pPr>
              <w:jc w:val="center"/>
              <w:rPr>
                <w:del w:id="4" w:author="Combs, Mary C - (combs)" w:date="2014-07-09T11:02:00Z"/>
                <w:rFonts w:asciiTheme="minorHAnsi" w:hAnsiTheme="minorHAnsi"/>
                <w:b/>
                <w:szCs w:val="20"/>
              </w:rPr>
            </w:pPr>
          </w:p>
          <w:p w:rsidR="009C0322" w:rsidRPr="002E14A9" w:rsidRDefault="009C0322" w:rsidP="009C0322">
            <w:pPr>
              <w:jc w:val="center"/>
              <w:rPr>
                <w:rFonts w:asciiTheme="minorHAnsi" w:hAnsiTheme="minorHAnsi"/>
                <w:sz w:val="18"/>
                <w:szCs w:val="18"/>
              </w:rPr>
            </w:pPr>
            <w:r w:rsidRPr="002E14A9">
              <w:rPr>
                <w:rFonts w:asciiTheme="minorHAnsi" w:hAnsiTheme="minorHAnsi"/>
                <w:b/>
                <w:szCs w:val="20"/>
              </w:rPr>
              <w:t>Discussion Topics</w:t>
            </w:r>
          </w:p>
        </w:tc>
        <w:tc>
          <w:tcPr>
            <w:tcW w:w="3174" w:type="dxa"/>
            <w:shd w:val="clear" w:color="auto" w:fill="92D050"/>
            <w:vAlign w:val="center"/>
          </w:tcPr>
          <w:p w:rsidR="009C0322" w:rsidRPr="002E14A9" w:rsidRDefault="009C0322" w:rsidP="009C0322">
            <w:pPr>
              <w:jc w:val="center"/>
              <w:rPr>
                <w:rFonts w:asciiTheme="minorHAnsi" w:hAnsiTheme="minorHAnsi"/>
                <w:b/>
                <w:szCs w:val="20"/>
              </w:rPr>
            </w:pPr>
            <w:r w:rsidRPr="002E14A9">
              <w:rPr>
                <w:rFonts w:asciiTheme="minorHAnsi" w:hAnsiTheme="minorHAnsi"/>
                <w:b/>
                <w:szCs w:val="20"/>
              </w:rPr>
              <w:t>Required and Optional Reading Assignments</w:t>
            </w:r>
          </w:p>
          <w:p w:rsidR="009C0322" w:rsidRPr="002E14A9" w:rsidRDefault="009C0322" w:rsidP="009C0322">
            <w:pPr>
              <w:jc w:val="center"/>
              <w:rPr>
                <w:rFonts w:asciiTheme="minorHAnsi" w:hAnsiTheme="minorHAnsi"/>
                <w:b/>
                <w:bCs/>
                <w:sz w:val="18"/>
                <w:szCs w:val="18"/>
              </w:rPr>
            </w:pPr>
            <w:r w:rsidRPr="002E14A9">
              <w:rPr>
                <w:rFonts w:asciiTheme="minorHAnsi" w:hAnsiTheme="minorHAnsi"/>
                <w:b/>
                <w:szCs w:val="20"/>
              </w:rPr>
              <w:t>(read before class)</w:t>
            </w:r>
          </w:p>
        </w:tc>
        <w:tc>
          <w:tcPr>
            <w:tcW w:w="3174" w:type="dxa"/>
            <w:shd w:val="clear" w:color="auto" w:fill="92D050"/>
            <w:vAlign w:val="center"/>
          </w:tcPr>
          <w:p w:rsidR="009C0322" w:rsidRPr="002E14A9" w:rsidRDefault="009C0322" w:rsidP="009C0322">
            <w:pPr>
              <w:jc w:val="center"/>
              <w:rPr>
                <w:rFonts w:asciiTheme="minorHAnsi" w:hAnsiTheme="minorHAnsi"/>
                <w:b/>
                <w:sz w:val="18"/>
                <w:szCs w:val="18"/>
              </w:rPr>
            </w:pPr>
            <w:r w:rsidRPr="002E14A9">
              <w:rPr>
                <w:rFonts w:asciiTheme="minorHAnsi" w:hAnsiTheme="minorHAnsi"/>
                <w:b/>
                <w:szCs w:val="20"/>
              </w:rPr>
              <w:t>Assignments Due or Class Activities Planned</w:t>
            </w:r>
          </w:p>
        </w:tc>
      </w:tr>
      <w:tr w:rsidR="008538F3" w:rsidRPr="002E14A9" w:rsidTr="009C0322">
        <w:trPr>
          <w:trHeight w:val="170"/>
        </w:trPr>
        <w:tc>
          <w:tcPr>
            <w:tcW w:w="1278" w:type="dxa"/>
          </w:tcPr>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sz w:val="18"/>
                <w:szCs w:val="18"/>
              </w:rPr>
            </w:pPr>
            <w:r w:rsidRPr="002E14A9">
              <w:rPr>
                <w:rFonts w:asciiTheme="minorHAnsi" w:hAnsiTheme="minorHAnsi"/>
                <w:sz w:val="18"/>
                <w:szCs w:val="18"/>
              </w:rPr>
              <w:t>Thursday</w:t>
            </w:r>
          </w:p>
          <w:p w:rsidR="008538F3" w:rsidRPr="002E14A9" w:rsidRDefault="008538F3" w:rsidP="00EE2D85">
            <w:pPr>
              <w:rPr>
                <w:rFonts w:asciiTheme="minorHAnsi" w:hAnsiTheme="minorHAnsi"/>
                <w:sz w:val="18"/>
                <w:szCs w:val="18"/>
              </w:rPr>
            </w:pPr>
            <w:r w:rsidRPr="002E14A9">
              <w:rPr>
                <w:rFonts w:asciiTheme="minorHAnsi" w:hAnsiTheme="minorHAnsi"/>
                <w:sz w:val="18"/>
                <w:szCs w:val="18"/>
              </w:rPr>
              <w:t>July 24</w:t>
            </w:r>
          </w:p>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sz w:val="18"/>
                <w:szCs w:val="18"/>
              </w:rPr>
            </w:pPr>
            <w:r w:rsidRPr="002E14A9">
              <w:rPr>
                <w:rFonts w:asciiTheme="minorHAnsi" w:hAnsiTheme="minorHAnsi"/>
                <w:b/>
                <w:color w:val="FF0000"/>
                <w:sz w:val="18"/>
                <w:szCs w:val="18"/>
              </w:rPr>
              <w:t>Note:</w:t>
            </w:r>
            <w:r w:rsidRPr="002E14A9">
              <w:rPr>
                <w:rFonts w:asciiTheme="minorHAnsi" w:hAnsiTheme="minorHAnsi"/>
                <w:color w:val="FF0000"/>
                <w:sz w:val="18"/>
                <w:szCs w:val="18"/>
              </w:rPr>
              <w:t xml:space="preserve"> We will conv</w:t>
            </w:r>
            <w:r w:rsidR="00302085" w:rsidRPr="002E14A9">
              <w:rPr>
                <w:rFonts w:asciiTheme="minorHAnsi" w:hAnsiTheme="minorHAnsi"/>
                <w:color w:val="FF0000"/>
                <w:sz w:val="18"/>
                <w:szCs w:val="18"/>
              </w:rPr>
              <w:t>ene our two sections in room 333</w:t>
            </w:r>
            <w:r w:rsidRPr="002E14A9">
              <w:rPr>
                <w:rFonts w:asciiTheme="minorHAnsi" w:hAnsiTheme="minorHAnsi"/>
                <w:color w:val="FF0000"/>
                <w:sz w:val="18"/>
                <w:szCs w:val="18"/>
              </w:rPr>
              <w:t xml:space="preserve"> for this particular class</w:t>
            </w:r>
          </w:p>
        </w:tc>
        <w:tc>
          <w:tcPr>
            <w:tcW w:w="3174" w:type="dxa"/>
          </w:tcPr>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sz w:val="18"/>
                <w:szCs w:val="18"/>
              </w:rPr>
            </w:pPr>
            <w:r w:rsidRPr="002E14A9">
              <w:rPr>
                <w:sz w:val="18"/>
                <w:szCs w:val="18"/>
              </w:rPr>
              <w:t>■</w:t>
            </w:r>
            <w:r w:rsidRPr="002E14A9">
              <w:rPr>
                <w:rFonts w:asciiTheme="minorHAnsi" w:hAnsiTheme="minorHAnsi"/>
                <w:sz w:val="18"/>
                <w:szCs w:val="18"/>
              </w:rPr>
              <w:t xml:space="preserve">Funding ELL programs in public schools: </w:t>
            </w:r>
            <w:r w:rsidRPr="002E14A9">
              <w:rPr>
                <w:rFonts w:asciiTheme="minorHAnsi" w:hAnsiTheme="minorHAnsi"/>
                <w:i/>
                <w:iCs/>
                <w:sz w:val="18"/>
                <w:szCs w:val="18"/>
              </w:rPr>
              <w:t>Flores v. Arizona</w:t>
            </w:r>
          </w:p>
          <w:p w:rsidR="008538F3" w:rsidRPr="002E14A9" w:rsidRDefault="008538F3" w:rsidP="00EE2D85">
            <w:pPr>
              <w:rPr>
                <w:rFonts w:asciiTheme="minorHAnsi" w:hAnsiTheme="minorHAnsi"/>
                <w:sz w:val="18"/>
                <w:szCs w:val="18"/>
              </w:rPr>
            </w:pPr>
          </w:p>
          <w:p w:rsidR="008538F3" w:rsidRPr="002E14A9" w:rsidRDefault="008538F3" w:rsidP="00EE2D85">
            <w:pPr>
              <w:rPr>
                <w:rFonts w:asciiTheme="minorHAnsi" w:hAnsiTheme="minorHAnsi"/>
                <w:i/>
                <w:iCs/>
                <w:sz w:val="18"/>
                <w:szCs w:val="18"/>
              </w:rPr>
            </w:pPr>
            <w:r w:rsidRPr="002E14A9">
              <w:rPr>
                <w:sz w:val="18"/>
                <w:szCs w:val="18"/>
              </w:rPr>
              <w:t>■</w:t>
            </w:r>
            <w:r w:rsidRPr="002E14A9">
              <w:rPr>
                <w:rFonts w:asciiTheme="minorHAnsi" w:hAnsiTheme="minorHAnsi"/>
                <w:b/>
                <w:bCs/>
                <w:sz w:val="18"/>
                <w:szCs w:val="18"/>
              </w:rPr>
              <w:t>Video Presentation</w:t>
            </w:r>
            <w:r w:rsidRPr="002E14A9">
              <w:rPr>
                <w:rFonts w:asciiTheme="minorHAnsi" w:hAnsiTheme="minorHAnsi"/>
                <w:sz w:val="18"/>
                <w:szCs w:val="18"/>
              </w:rPr>
              <w:t>:</w:t>
            </w:r>
          </w:p>
          <w:p w:rsidR="008538F3" w:rsidRPr="002E14A9" w:rsidRDefault="008538F3" w:rsidP="00EE2D85">
            <w:pPr>
              <w:rPr>
                <w:rFonts w:asciiTheme="minorHAnsi" w:hAnsiTheme="minorHAnsi"/>
                <w:sz w:val="18"/>
                <w:szCs w:val="18"/>
              </w:rPr>
            </w:pPr>
            <w:r w:rsidRPr="002E14A9">
              <w:rPr>
                <w:rFonts w:asciiTheme="minorHAnsi" w:hAnsiTheme="minorHAnsi"/>
                <w:sz w:val="18"/>
                <w:szCs w:val="18"/>
              </w:rPr>
              <w:t>Cost of Teaching English Language Learners – Part 2.2</w:t>
            </w:r>
          </w:p>
          <w:p w:rsidR="008538F3" w:rsidRPr="002E14A9" w:rsidRDefault="008538F3" w:rsidP="00EE2D85">
            <w:pPr>
              <w:rPr>
                <w:rFonts w:asciiTheme="minorHAnsi" w:hAnsiTheme="minorHAnsi"/>
                <w:sz w:val="18"/>
                <w:szCs w:val="18"/>
              </w:rPr>
            </w:pPr>
            <w:r w:rsidRPr="002E14A9">
              <w:rPr>
                <w:rFonts w:asciiTheme="minorHAnsi" w:hAnsiTheme="minorHAnsi"/>
                <w:sz w:val="18"/>
                <w:szCs w:val="18"/>
              </w:rPr>
              <w:t>(http://www.youtube.com/watch?v=Xi4TBV3gNrw&amp;list=PL0DBE7D4EB8BD8A45)</w:t>
            </w:r>
          </w:p>
          <w:p w:rsidR="008538F3" w:rsidRPr="00DC5205" w:rsidRDefault="008538F3" w:rsidP="00EE2D85">
            <w:pPr>
              <w:rPr>
                <w:rFonts w:asciiTheme="minorHAnsi" w:hAnsiTheme="minorHAnsi"/>
                <w:sz w:val="18"/>
                <w:szCs w:val="18"/>
              </w:rPr>
            </w:pPr>
          </w:p>
          <w:p w:rsidR="00DC5205" w:rsidRPr="00DC5205" w:rsidRDefault="00DC5205" w:rsidP="00EE2D85">
            <w:pPr>
              <w:rPr>
                <w:rFonts w:asciiTheme="minorHAnsi" w:hAnsiTheme="minorHAnsi"/>
                <w:i/>
                <w:sz w:val="18"/>
                <w:szCs w:val="18"/>
              </w:rPr>
            </w:pPr>
            <w:r w:rsidRPr="00DC5205">
              <w:rPr>
                <w:rFonts w:asciiTheme="minorHAnsi" w:hAnsiTheme="minorHAnsi"/>
                <w:i/>
                <w:sz w:val="18"/>
                <w:szCs w:val="18"/>
              </w:rPr>
              <w:t>Questions posed:</w:t>
            </w:r>
          </w:p>
          <w:p w:rsidR="00DC5205" w:rsidRPr="00DC5205" w:rsidRDefault="008538F3" w:rsidP="00EE2D85">
            <w:pPr>
              <w:rPr>
                <w:rFonts w:asciiTheme="minorHAnsi" w:hAnsiTheme="minorHAnsi"/>
                <w:sz w:val="18"/>
                <w:szCs w:val="18"/>
              </w:rPr>
            </w:pPr>
            <w:r w:rsidRPr="00DC5205">
              <w:rPr>
                <w:sz w:val="18"/>
                <w:szCs w:val="18"/>
              </w:rPr>
              <w:t>■</w:t>
            </w:r>
            <w:r w:rsidR="00DC5205" w:rsidRPr="00DC5205">
              <w:rPr>
                <w:rFonts w:asciiTheme="minorHAnsi" w:hAnsiTheme="minorHAnsi"/>
                <w:sz w:val="18"/>
                <w:szCs w:val="18"/>
              </w:rPr>
              <w:t>How does funding for public schools work in Arizona (and elsewhere)?</w:t>
            </w:r>
          </w:p>
          <w:p w:rsidR="00DC5205" w:rsidRPr="00DC5205" w:rsidRDefault="00DC5205" w:rsidP="00EE2D85">
            <w:pPr>
              <w:rPr>
                <w:rFonts w:asciiTheme="minorHAnsi" w:hAnsiTheme="minorHAnsi"/>
                <w:sz w:val="18"/>
                <w:szCs w:val="18"/>
              </w:rPr>
            </w:pPr>
            <w:r w:rsidRPr="00DC5205">
              <w:rPr>
                <w:sz w:val="18"/>
                <w:szCs w:val="18"/>
              </w:rPr>
              <w:t>■</w:t>
            </w:r>
            <w:r w:rsidRPr="00DC5205">
              <w:rPr>
                <w:rFonts w:asciiTheme="minorHAnsi" w:hAnsiTheme="minorHAnsi"/>
                <w:sz w:val="18"/>
                <w:szCs w:val="18"/>
              </w:rPr>
              <w:t>Why do teachers need to know about public school funding?</w:t>
            </w:r>
          </w:p>
          <w:p w:rsidR="008538F3" w:rsidRPr="002E14A9" w:rsidRDefault="00DC5205" w:rsidP="00DC5205">
            <w:pPr>
              <w:rPr>
                <w:rFonts w:asciiTheme="minorHAnsi" w:hAnsiTheme="minorHAnsi"/>
                <w:sz w:val="18"/>
                <w:szCs w:val="18"/>
              </w:rPr>
            </w:pPr>
            <w:r w:rsidRPr="00DC5205">
              <w:rPr>
                <w:sz w:val="18"/>
                <w:szCs w:val="18"/>
              </w:rPr>
              <w:t>■</w:t>
            </w:r>
            <w:r w:rsidRPr="00DC5205">
              <w:rPr>
                <w:rFonts w:asciiTheme="minorHAnsi" w:hAnsiTheme="minorHAnsi"/>
                <w:sz w:val="18"/>
                <w:szCs w:val="18"/>
              </w:rPr>
              <w:t>What are the equity issues involved in public school funding?</w:t>
            </w:r>
            <w:r>
              <w:rPr>
                <w:sz w:val="18"/>
                <w:szCs w:val="18"/>
              </w:rPr>
              <w:t xml:space="preserve"> </w:t>
            </w:r>
          </w:p>
        </w:tc>
        <w:tc>
          <w:tcPr>
            <w:tcW w:w="3174" w:type="dxa"/>
          </w:tcPr>
          <w:p w:rsidR="008538F3" w:rsidRPr="002E14A9" w:rsidRDefault="008538F3" w:rsidP="00EE2D85">
            <w:pPr>
              <w:rPr>
                <w:rFonts w:asciiTheme="minorHAnsi" w:hAnsiTheme="minorHAnsi"/>
                <w:b/>
                <w:bCs/>
                <w:sz w:val="18"/>
                <w:szCs w:val="18"/>
              </w:rPr>
            </w:pPr>
          </w:p>
          <w:p w:rsidR="008538F3" w:rsidRPr="002E14A9" w:rsidRDefault="008538F3" w:rsidP="00EE2D85">
            <w:pPr>
              <w:rPr>
                <w:rFonts w:asciiTheme="minorHAnsi" w:hAnsiTheme="minorHAnsi"/>
                <w:sz w:val="18"/>
                <w:szCs w:val="18"/>
              </w:rPr>
            </w:pPr>
            <w:r w:rsidRPr="002E14A9">
              <w:rPr>
                <w:rFonts w:asciiTheme="minorHAnsi" w:hAnsiTheme="minorHAnsi"/>
                <w:b/>
                <w:bCs/>
                <w:sz w:val="18"/>
                <w:szCs w:val="18"/>
              </w:rPr>
              <w:t xml:space="preserve">Required Reading </w:t>
            </w:r>
          </w:p>
          <w:p w:rsidR="008538F3" w:rsidRPr="002E14A9" w:rsidRDefault="008538F3" w:rsidP="00EE2D85">
            <w:pPr>
              <w:rPr>
                <w:rFonts w:asciiTheme="minorHAnsi" w:hAnsiTheme="minorHAnsi"/>
                <w:sz w:val="18"/>
                <w:szCs w:val="18"/>
              </w:rPr>
            </w:pPr>
            <w:r w:rsidRPr="002E14A9">
              <w:rPr>
                <w:sz w:val="18"/>
                <w:szCs w:val="18"/>
              </w:rPr>
              <w:t>■</w:t>
            </w:r>
            <w:r w:rsidRPr="002E14A9">
              <w:rPr>
                <w:rFonts w:asciiTheme="minorHAnsi" w:hAnsiTheme="minorHAnsi"/>
                <w:i/>
                <w:iCs/>
                <w:sz w:val="18"/>
                <w:szCs w:val="18"/>
              </w:rPr>
              <w:t>Flores v. Arizona (browse through)</w:t>
            </w:r>
            <w:r w:rsidRPr="002E14A9">
              <w:rPr>
                <w:rFonts w:asciiTheme="minorHAnsi" w:hAnsiTheme="minorHAnsi"/>
                <w:sz w:val="18"/>
                <w:szCs w:val="18"/>
              </w:rPr>
              <w:t xml:space="preserve">, </w:t>
            </w:r>
            <w:r w:rsidRPr="002E14A9">
              <w:rPr>
                <w:rFonts w:asciiTheme="minorHAnsi" w:hAnsiTheme="minorHAnsi"/>
                <w:b/>
                <w:bCs/>
                <w:sz w:val="18"/>
                <w:szCs w:val="18"/>
              </w:rPr>
              <w:t>D2L site</w:t>
            </w:r>
          </w:p>
          <w:p w:rsidR="008538F3" w:rsidRPr="002E14A9" w:rsidRDefault="008538F3" w:rsidP="00EE2D85">
            <w:pPr>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Jiménez-Castellanos et al, </w:t>
            </w:r>
            <w:r w:rsidRPr="002E14A9">
              <w:rPr>
                <w:rFonts w:asciiTheme="minorHAnsi" w:hAnsiTheme="minorHAnsi"/>
                <w:b/>
                <w:sz w:val="18"/>
                <w:szCs w:val="18"/>
              </w:rPr>
              <w:t>D2L site</w:t>
            </w:r>
          </w:p>
          <w:p w:rsidR="008538F3" w:rsidRPr="002E14A9" w:rsidRDefault="008538F3"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8538F3" w:rsidRPr="002E14A9" w:rsidRDefault="008538F3"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lang w:val="es-ES"/>
              </w:rPr>
            </w:pPr>
            <w:r w:rsidRPr="002E14A9">
              <w:rPr>
                <w:rFonts w:asciiTheme="minorHAnsi" w:hAnsiTheme="minorHAnsi"/>
                <w:b/>
                <w:bCs/>
                <w:sz w:val="18"/>
                <w:szCs w:val="18"/>
                <w:lang w:val="es-ES"/>
              </w:rPr>
              <w:t>Optional Reading</w:t>
            </w:r>
          </w:p>
          <w:p w:rsidR="00EB5784" w:rsidRPr="002E14A9" w:rsidRDefault="00EB5784" w:rsidP="00EB5784">
            <w:pPr>
              <w:pStyle w:val="Footer"/>
              <w:tabs>
                <w:tab w:val="clear" w:pos="4320"/>
                <w:tab w:val="clear" w:pos="8640"/>
              </w:tabs>
              <w:rPr>
                <w:rFonts w:asciiTheme="minorHAnsi" w:hAnsiTheme="minorHAnsi" w:cs="Times New Roman"/>
                <w:sz w:val="18"/>
                <w:szCs w:val="18"/>
              </w:rPr>
            </w:pPr>
            <w:r w:rsidRPr="002E14A9">
              <w:rPr>
                <w:rFonts w:ascii="Times New Roman" w:hAnsi="Times New Roman" w:cs="Times New Roman"/>
                <w:sz w:val="18"/>
                <w:szCs w:val="18"/>
              </w:rPr>
              <w:t>■</w:t>
            </w:r>
            <w:r w:rsidRPr="002E14A9">
              <w:rPr>
                <w:rFonts w:asciiTheme="minorHAnsi" w:hAnsiTheme="minorHAnsi" w:cs="Times New Roman"/>
                <w:sz w:val="18"/>
                <w:szCs w:val="18"/>
              </w:rPr>
              <w:t xml:space="preserve">Biddle &amp; Berliner, “Unequal school funding in the United States,” </w:t>
            </w:r>
            <w:r w:rsidRPr="002E14A9">
              <w:rPr>
                <w:rFonts w:asciiTheme="minorHAnsi" w:hAnsiTheme="minorHAnsi" w:cs="Times New Roman"/>
                <w:b/>
                <w:sz w:val="18"/>
                <w:szCs w:val="18"/>
              </w:rPr>
              <w:t>D2L site</w:t>
            </w:r>
          </w:p>
          <w:p w:rsidR="00EB5784" w:rsidRPr="002E14A9" w:rsidRDefault="00EB5784" w:rsidP="00EB5784">
            <w:pPr>
              <w:pStyle w:val="Footer"/>
              <w:tabs>
                <w:tab w:val="clear" w:pos="4320"/>
                <w:tab w:val="clear" w:pos="8640"/>
              </w:tabs>
              <w:rPr>
                <w:rFonts w:asciiTheme="minorHAnsi" w:hAnsiTheme="minorHAnsi" w:cs="Times New Roman"/>
                <w:sz w:val="18"/>
                <w:szCs w:val="18"/>
              </w:rPr>
            </w:pPr>
            <w:r w:rsidRPr="002E14A9">
              <w:rPr>
                <w:rFonts w:ascii="Times New Roman" w:hAnsi="Times New Roman" w:cs="Times New Roman"/>
                <w:sz w:val="18"/>
                <w:szCs w:val="18"/>
              </w:rPr>
              <w:t>■</w:t>
            </w:r>
            <w:r w:rsidRPr="002E14A9">
              <w:rPr>
                <w:rFonts w:asciiTheme="minorHAnsi" w:hAnsiTheme="minorHAnsi" w:cs="Times New Roman"/>
                <w:bCs/>
                <w:sz w:val="18"/>
                <w:szCs w:val="18"/>
              </w:rPr>
              <w:t xml:space="preserve">Engel, “School finance: Inequality persists,” </w:t>
            </w:r>
            <w:r w:rsidRPr="002E14A9">
              <w:rPr>
                <w:rFonts w:asciiTheme="minorHAnsi" w:hAnsiTheme="minorHAnsi" w:cs="Times New Roman"/>
                <w:b/>
                <w:bCs/>
                <w:sz w:val="18"/>
                <w:szCs w:val="18"/>
              </w:rPr>
              <w:t>D2L site</w:t>
            </w:r>
          </w:p>
          <w:p w:rsidR="008538F3" w:rsidRPr="002E14A9" w:rsidRDefault="008538F3" w:rsidP="00EE2D85">
            <w:pPr>
              <w:rPr>
                <w:rFonts w:asciiTheme="minorHAnsi" w:hAnsiTheme="minorHAnsi"/>
                <w:b/>
                <w:bCs/>
                <w:sz w:val="18"/>
                <w:szCs w:val="18"/>
                <w:lang w:val="es-ES"/>
              </w:rPr>
            </w:pPr>
            <w:r w:rsidRPr="002E14A9">
              <w:rPr>
                <w:sz w:val="18"/>
                <w:szCs w:val="18"/>
                <w:lang w:val="es-ES"/>
              </w:rPr>
              <w:t>■</w:t>
            </w:r>
            <w:r w:rsidRPr="002E14A9">
              <w:rPr>
                <w:rFonts w:asciiTheme="minorHAnsi" w:hAnsiTheme="minorHAnsi"/>
                <w:i/>
                <w:iCs/>
                <w:sz w:val="18"/>
                <w:szCs w:val="18"/>
                <w:lang w:val="es-ES"/>
              </w:rPr>
              <w:t>San Antonio v. Rodriguez</w:t>
            </w:r>
            <w:r w:rsidRPr="002E14A9">
              <w:rPr>
                <w:rFonts w:asciiTheme="minorHAnsi" w:hAnsiTheme="minorHAnsi"/>
                <w:sz w:val="18"/>
                <w:szCs w:val="18"/>
                <w:lang w:val="es-ES"/>
              </w:rPr>
              <w:t xml:space="preserve">, </w:t>
            </w:r>
            <w:r w:rsidRPr="002E14A9">
              <w:rPr>
                <w:rFonts w:asciiTheme="minorHAnsi" w:hAnsiTheme="minorHAnsi"/>
                <w:b/>
                <w:bCs/>
                <w:sz w:val="18"/>
                <w:szCs w:val="18"/>
                <w:lang w:val="es-ES"/>
              </w:rPr>
              <w:t>D2L site</w:t>
            </w:r>
          </w:p>
          <w:p w:rsidR="008538F3" w:rsidRPr="002E14A9" w:rsidRDefault="008538F3" w:rsidP="00EE2D85">
            <w:pPr>
              <w:rPr>
                <w:rFonts w:asciiTheme="minorHAnsi" w:hAnsiTheme="minorHAnsi"/>
                <w:b/>
                <w:bCs/>
                <w:sz w:val="18"/>
                <w:szCs w:val="18"/>
              </w:rPr>
            </w:pPr>
            <w:r w:rsidRPr="002E14A9">
              <w:rPr>
                <w:sz w:val="18"/>
                <w:szCs w:val="18"/>
              </w:rPr>
              <w:t>■</w:t>
            </w:r>
            <w:r w:rsidRPr="002E14A9">
              <w:rPr>
                <w:rFonts w:asciiTheme="minorHAnsi" w:hAnsiTheme="minorHAnsi"/>
                <w:i/>
                <w:iCs/>
                <w:sz w:val="18"/>
                <w:szCs w:val="18"/>
              </w:rPr>
              <w:t>Flores v. Arizona</w:t>
            </w:r>
            <w:r w:rsidRPr="002E14A9">
              <w:rPr>
                <w:rFonts w:asciiTheme="minorHAnsi" w:hAnsiTheme="minorHAnsi"/>
                <w:sz w:val="18"/>
                <w:szCs w:val="18"/>
              </w:rPr>
              <w:t xml:space="preserve">, Order “W”, </w:t>
            </w:r>
            <w:r w:rsidRPr="002E14A9">
              <w:rPr>
                <w:rFonts w:asciiTheme="minorHAnsi" w:hAnsiTheme="minorHAnsi"/>
                <w:b/>
                <w:bCs/>
                <w:sz w:val="18"/>
                <w:szCs w:val="18"/>
              </w:rPr>
              <w:t>D2L site</w:t>
            </w:r>
          </w:p>
        </w:tc>
        <w:tc>
          <w:tcPr>
            <w:tcW w:w="3174" w:type="dxa"/>
          </w:tcPr>
          <w:p w:rsidR="008538F3" w:rsidRPr="002E14A9" w:rsidRDefault="008538F3" w:rsidP="00EE2D85">
            <w:pPr>
              <w:rPr>
                <w:rFonts w:asciiTheme="minorHAnsi" w:hAnsiTheme="minorHAnsi"/>
                <w:b/>
                <w:sz w:val="18"/>
                <w:szCs w:val="18"/>
              </w:rPr>
            </w:pPr>
          </w:p>
          <w:p w:rsidR="00302085" w:rsidRPr="002E14A9" w:rsidRDefault="00302085"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r w:rsidRPr="002E14A9">
              <w:rPr>
                <w:rFonts w:asciiTheme="minorHAnsi" w:hAnsiTheme="minorHAnsi"/>
                <w:b/>
                <w:sz w:val="18"/>
                <w:szCs w:val="18"/>
              </w:rPr>
              <w:t xml:space="preserve">Take Home </w:t>
            </w:r>
            <w:r w:rsidR="008538F3" w:rsidRPr="002E14A9">
              <w:rPr>
                <w:rFonts w:asciiTheme="minorHAnsi" w:hAnsiTheme="minorHAnsi"/>
                <w:b/>
                <w:sz w:val="18"/>
                <w:szCs w:val="18"/>
              </w:rPr>
              <w:t xml:space="preserve">Group Quiz #2 </w:t>
            </w:r>
            <w:r w:rsidRPr="002E14A9">
              <w:rPr>
                <w:rFonts w:asciiTheme="minorHAnsi" w:hAnsiTheme="minorHAnsi"/>
                <w:b/>
                <w:sz w:val="18"/>
                <w:szCs w:val="18"/>
              </w:rPr>
              <w:t xml:space="preserve"> distributed</w:t>
            </w:r>
          </w:p>
          <w:p w:rsidR="008538F3" w:rsidRPr="002E14A9" w:rsidRDefault="008538F3"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(on readings and discussions from week two</w:t>
            </w:r>
            <w:r w:rsidR="00302085" w:rsidRPr="002E14A9">
              <w:rPr>
                <w:rFonts w:asciiTheme="minorHAnsi" w:hAnsiTheme="minorHAnsi"/>
                <w:sz w:val="18"/>
                <w:szCs w:val="18"/>
              </w:rPr>
              <w:t xml:space="preserve"> – due Monday, July 28</w:t>
            </w:r>
            <w:r w:rsidRPr="002E14A9">
              <w:rPr>
                <w:rFonts w:asciiTheme="minorHAnsi" w:hAnsiTheme="minorHAnsi"/>
                <w:sz w:val="18"/>
                <w:szCs w:val="18"/>
              </w:rPr>
              <w:t>)</w:t>
            </w:r>
          </w:p>
          <w:p w:rsidR="008538F3" w:rsidRPr="002E14A9" w:rsidRDefault="008538F3"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p w:rsidR="008538F3" w:rsidRPr="002E14A9" w:rsidRDefault="008538F3" w:rsidP="00EE2D85">
            <w:pPr>
              <w:rPr>
                <w:rFonts w:asciiTheme="minorHAnsi" w:hAnsiTheme="minorHAnsi"/>
                <w:sz w:val="18"/>
                <w:szCs w:val="18"/>
              </w:rPr>
            </w:pPr>
          </w:p>
          <w:p w:rsidR="008538F3" w:rsidRPr="002E14A9" w:rsidRDefault="008538F3" w:rsidP="00EE2D8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tc>
      </w:tr>
      <w:tr w:rsidR="000A50E8" w:rsidRPr="002E14A9" w:rsidTr="000A50E8">
        <w:tc>
          <w:tcPr>
            <w:tcW w:w="10800" w:type="dxa"/>
            <w:gridSpan w:val="4"/>
            <w:shd w:val="clear" w:color="auto" w:fill="FF99CC"/>
          </w:tcPr>
          <w:p w:rsidR="000A50E8" w:rsidRPr="000A50E8" w:rsidRDefault="000A50E8" w:rsidP="000A50E8">
            <w:pPr>
              <w:jc w:val="center"/>
              <w:rPr>
                <w:rFonts w:asciiTheme="minorHAnsi" w:hAnsiTheme="minorHAnsi"/>
                <w:b/>
                <w:sz w:val="28"/>
                <w:szCs w:val="28"/>
              </w:rPr>
            </w:pPr>
            <w:r w:rsidRPr="000A50E8">
              <w:rPr>
                <w:rFonts w:asciiTheme="minorHAnsi" w:hAnsiTheme="minorHAnsi"/>
                <w:b/>
                <w:sz w:val="28"/>
                <w:szCs w:val="28"/>
              </w:rPr>
              <w:t>No Formal Class Today – Reading and Catch Up Day</w:t>
            </w:r>
          </w:p>
        </w:tc>
      </w:tr>
      <w:tr w:rsidR="00651C2C" w:rsidRPr="002E14A9" w:rsidTr="009C0322">
        <w:tc>
          <w:tcPr>
            <w:tcW w:w="1278" w:type="dxa"/>
          </w:tcPr>
          <w:p w:rsidR="00651C2C" w:rsidRPr="002E14A9" w:rsidRDefault="00651C2C" w:rsidP="00E543FA">
            <w:pPr>
              <w:rPr>
                <w:rFonts w:asciiTheme="minorHAnsi" w:hAnsiTheme="minorHAnsi"/>
                <w:i/>
                <w:sz w:val="18"/>
                <w:szCs w:val="18"/>
              </w:rPr>
            </w:pPr>
          </w:p>
          <w:p w:rsidR="00651C2C" w:rsidRPr="002E14A9" w:rsidRDefault="00651C2C" w:rsidP="00E543FA">
            <w:pPr>
              <w:rPr>
                <w:rFonts w:asciiTheme="minorHAnsi" w:hAnsiTheme="minorHAnsi"/>
                <w:sz w:val="18"/>
                <w:szCs w:val="18"/>
              </w:rPr>
            </w:pPr>
            <w:r w:rsidRPr="002E14A9">
              <w:rPr>
                <w:rFonts w:asciiTheme="minorHAnsi" w:hAnsiTheme="minorHAnsi"/>
                <w:sz w:val="18"/>
                <w:szCs w:val="18"/>
              </w:rPr>
              <w:t xml:space="preserve">Friday </w:t>
            </w:r>
          </w:p>
          <w:p w:rsidR="00651C2C" w:rsidRPr="002E14A9" w:rsidRDefault="00651C2C" w:rsidP="00E543FA">
            <w:pPr>
              <w:rPr>
                <w:rFonts w:asciiTheme="minorHAnsi" w:hAnsiTheme="minorHAnsi"/>
                <w:sz w:val="18"/>
                <w:szCs w:val="18"/>
              </w:rPr>
            </w:pPr>
            <w:r w:rsidRPr="002E14A9">
              <w:rPr>
                <w:rFonts w:asciiTheme="minorHAnsi" w:hAnsiTheme="minorHAnsi"/>
                <w:sz w:val="18"/>
                <w:szCs w:val="18"/>
              </w:rPr>
              <w:t>July 25</w:t>
            </w:r>
          </w:p>
          <w:p w:rsidR="00651C2C" w:rsidRPr="002E14A9" w:rsidRDefault="00651C2C" w:rsidP="00E543FA">
            <w:pPr>
              <w:rPr>
                <w:rFonts w:asciiTheme="minorHAnsi" w:hAnsiTheme="minorHAnsi"/>
                <w:sz w:val="18"/>
                <w:szCs w:val="18"/>
              </w:rPr>
            </w:pPr>
          </w:p>
          <w:p w:rsidR="00651C2C" w:rsidRPr="002E14A9" w:rsidRDefault="00197329" w:rsidP="00E543FA">
            <w:pPr>
              <w:rPr>
                <w:rFonts w:asciiTheme="minorHAnsi" w:hAnsiTheme="minorHAnsi"/>
                <w:sz w:val="18"/>
                <w:szCs w:val="18"/>
              </w:rPr>
            </w:pPr>
            <w:r w:rsidRPr="00197329">
              <w:rPr>
                <w:rFonts w:asciiTheme="minorHAnsi" w:hAnsiTheme="minorHAnsi"/>
                <w:b/>
                <w:color w:val="FF0000"/>
                <w:sz w:val="18"/>
                <w:szCs w:val="18"/>
              </w:rPr>
              <w:t>Note:</w:t>
            </w:r>
            <w:r>
              <w:rPr>
                <w:rFonts w:asciiTheme="minorHAnsi" w:hAnsiTheme="minorHAnsi"/>
                <w:color w:val="FF0000"/>
                <w:sz w:val="18"/>
                <w:szCs w:val="18"/>
              </w:rPr>
              <w:t xml:space="preserve"> </w:t>
            </w:r>
            <w:r w:rsidR="00651C2C" w:rsidRPr="00197329">
              <w:rPr>
                <w:rFonts w:asciiTheme="minorHAnsi" w:hAnsiTheme="minorHAnsi"/>
                <w:color w:val="FF0000"/>
                <w:sz w:val="18"/>
                <w:szCs w:val="18"/>
              </w:rPr>
              <w:t>We will not meet formally today as a class. However, you have some re</w:t>
            </w:r>
            <w:r>
              <w:rPr>
                <w:rFonts w:asciiTheme="minorHAnsi" w:hAnsiTheme="minorHAnsi"/>
                <w:color w:val="FF0000"/>
                <w:sz w:val="18"/>
                <w:szCs w:val="18"/>
              </w:rPr>
              <w:t>ading to do for homework task #9</w:t>
            </w:r>
            <w:r w:rsidR="00651C2C" w:rsidRPr="00197329">
              <w:rPr>
                <w:rFonts w:asciiTheme="minorHAnsi" w:hAnsiTheme="minorHAnsi"/>
                <w:color w:val="FF0000"/>
                <w:sz w:val="18"/>
                <w:szCs w:val="18"/>
              </w:rPr>
              <w:t>.</w:t>
            </w:r>
          </w:p>
        </w:tc>
        <w:tc>
          <w:tcPr>
            <w:tcW w:w="3174" w:type="dxa"/>
          </w:tcPr>
          <w:p w:rsidR="00651C2C" w:rsidRPr="002E14A9"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p>
          <w:p w:rsidR="00651C2C" w:rsidRPr="00DC5205"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DC5205">
              <w:rPr>
                <w:sz w:val="18"/>
                <w:szCs w:val="18"/>
              </w:rPr>
              <w:t>■</w:t>
            </w:r>
            <w:r w:rsidR="002F0292">
              <w:rPr>
                <w:rFonts w:asciiTheme="minorHAnsi" w:hAnsiTheme="minorHAnsi"/>
                <w:sz w:val="18"/>
                <w:szCs w:val="18"/>
              </w:rPr>
              <w:t>Language P</w:t>
            </w:r>
            <w:r w:rsidRPr="00DC5205">
              <w:rPr>
                <w:rFonts w:asciiTheme="minorHAnsi" w:hAnsiTheme="minorHAnsi"/>
                <w:sz w:val="18"/>
                <w:szCs w:val="18"/>
              </w:rPr>
              <w:t>olicy in Arizona</w:t>
            </w:r>
          </w:p>
          <w:p w:rsidR="00651C2C" w:rsidRPr="002E14A9"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651C2C" w:rsidRPr="002E14A9" w:rsidRDefault="00651C2C" w:rsidP="00E543FA">
            <w:pPr>
              <w:rPr>
                <w:rFonts w:asciiTheme="minorHAnsi" w:hAnsiTheme="minorHAnsi"/>
                <w:i/>
                <w:sz w:val="18"/>
                <w:szCs w:val="18"/>
              </w:rPr>
            </w:pPr>
            <w:r w:rsidRPr="002E14A9">
              <w:rPr>
                <w:rFonts w:asciiTheme="minorHAnsi" w:hAnsiTheme="minorHAnsi"/>
                <w:i/>
                <w:sz w:val="18"/>
                <w:szCs w:val="18"/>
              </w:rPr>
              <w:t>Questions posed:</w:t>
            </w:r>
          </w:p>
          <w:p w:rsidR="00651C2C" w:rsidRPr="002E14A9"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i/>
                <w:sz w:val="18"/>
                <w:szCs w:val="18"/>
              </w:rPr>
              <w:t>■</w:t>
            </w:r>
            <w:r w:rsidRPr="002E14A9">
              <w:rPr>
                <w:rFonts w:asciiTheme="minorHAnsi" w:hAnsiTheme="minorHAnsi"/>
                <w:sz w:val="18"/>
                <w:szCs w:val="18"/>
              </w:rPr>
              <w:t>How much does language ideology have to do with Arizona policies?</w:t>
            </w:r>
          </w:p>
          <w:p w:rsidR="00651C2C" w:rsidRPr="002E14A9"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i/>
                <w:sz w:val="18"/>
                <w:szCs w:val="18"/>
              </w:rPr>
              <w:t>■</w:t>
            </w:r>
            <w:r w:rsidRPr="002E14A9">
              <w:rPr>
                <w:rFonts w:asciiTheme="minorHAnsi" w:hAnsiTheme="minorHAnsi"/>
                <w:bCs/>
                <w:sz w:val="18"/>
                <w:szCs w:val="18"/>
              </w:rPr>
              <w:t>How are Indigenous students in Arizona affected by language policies designed for English language learners?</w:t>
            </w:r>
          </w:p>
        </w:tc>
        <w:tc>
          <w:tcPr>
            <w:tcW w:w="3174" w:type="dxa"/>
          </w:tcPr>
          <w:p w:rsidR="00651C2C" w:rsidRPr="002E14A9" w:rsidRDefault="00651C2C" w:rsidP="00E543F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0A50E8" w:rsidRPr="002E14A9" w:rsidRDefault="000A50E8" w:rsidP="000A50E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i/>
                <w:sz w:val="18"/>
                <w:szCs w:val="18"/>
              </w:rPr>
              <w:t>■</w:t>
            </w:r>
            <w:r w:rsidRPr="002E14A9">
              <w:rPr>
                <w:rFonts w:asciiTheme="minorHAnsi" w:hAnsiTheme="minorHAnsi"/>
                <w:b/>
                <w:bCs/>
                <w:i/>
                <w:sz w:val="18"/>
                <w:szCs w:val="18"/>
              </w:rPr>
              <w:t xml:space="preserve">Video Presentation: </w:t>
            </w:r>
          </w:p>
          <w:p w:rsidR="000A50E8" w:rsidRPr="002E14A9" w:rsidRDefault="000A50E8" w:rsidP="000A50E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rFonts w:asciiTheme="minorHAnsi" w:hAnsiTheme="minorHAnsi"/>
                <w:i/>
                <w:sz w:val="18"/>
                <w:szCs w:val="18"/>
              </w:rPr>
              <w:t>“Debate about Proposition 203",</w:t>
            </w:r>
          </w:p>
          <w:p w:rsidR="000A50E8" w:rsidRPr="002E14A9" w:rsidRDefault="000A50E8" w:rsidP="000A50E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E14A9">
              <w:rPr>
                <w:rFonts w:asciiTheme="minorHAnsi" w:hAnsiTheme="minorHAnsi"/>
                <w:i/>
                <w:sz w:val="18"/>
                <w:szCs w:val="18"/>
              </w:rPr>
              <w:t>featuring Ron Unz, Margaret Garcia Dugan, Sal Gabaldón, Jeff MacSwan</w:t>
            </w:r>
            <w:r w:rsidR="00464214">
              <w:rPr>
                <w:rFonts w:asciiTheme="minorHAnsi" w:hAnsiTheme="minorHAnsi"/>
                <w:i/>
                <w:sz w:val="18"/>
                <w:szCs w:val="18"/>
              </w:rPr>
              <w:t xml:space="preserve">, </w:t>
            </w:r>
            <w:r w:rsidR="00464214" w:rsidRPr="00464214">
              <w:rPr>
                <w:rFonts w:asciiTheme="minorHAnsi" w:hAnsiTheme="minorHAnsi"/>
                <w:b/>
                <w:sz w:val="18"/>
                <w:szCs w:val="18"/>
              </w:rPr>
              <w:t>streamed on D2L</w:t>
            </w:r>
          </w:p>
          <w:p w:rsidR="00651C2C" w:rsidRPr="002E14A9" w:rsidRDefault="00651C2C" w:rsidP="00E543FA">
            <w:pPr>
              <w:rPr>
                <w:rFonts w:asciiTheme="minorHAnsi" w:hAnsiTheme="minorHAnsi"/>
                <w:sz w:val="18"/>
                <w:szCs w:val="18"/>
              </w:rPr>
            </w:pPr>
          </w:p>
        </w:tc>
        <w:tc>
          <w:tcPr>
            <w:tcW w:w="3174" w:type="dxa"/>
          </w:tcPr>
          <w:p w:rsidR="00651C2C" w:rsidRPr="002E14A9" w:rsidRDefault="00651C2C" w:rsidP="00E543FA">
            <w:pPr>
              <w:rPr>
                <w:rFonts w:asciiTheme="minorHAnsi" w:hAnsiTheme="minorHAnsi"/>
                <w:b/>
                <w:sz w:val="18"/>
                <w:szCs w:val="18"/>
              </w:rPr>
            </w:pPr>
          </w:p>
          <w:p w:rsidR="000A50E8" w:rsidRDefault="00651C2C" w:rsidP="00E543FA">
            <w:pPr>
              <w:rPr>
                <w:rFonts w:asciiTheme="minorHAnsi" w:hAnsiTheme="minorHAnsi"/>
                <w:sz w:val="18"/>
                <w:szCs w:val="18"/>
              </w:rPr>
            </w:pPr>
            <w:r w:rsidRPr="002E14A9">
              <w:rPr>
                <w:rFonts w:asciiTheme="minorHAnsi" w:hAnsiTheme="minorHAnsi"/>
                <w:b/>
                <w:sz w:val="18"/>
                <w:szCs w:val="18"/>
              </w:rPr>
              <w:t>“Homework” Task #9:</w:t>
            </w:r>
            <w:r w:rsidRPr="002E14A9">
              <w:rPr>
                <w:rFonts w:asciiTheme="minorHAnsi" w:hAnsiTheme="minorHAnsi"/>
                <w:sz w:val="18"/>
                <w:szCs w:val="18"/>
              </w:rPr>
              <w:t xml:space="preserve">  </w:t>
            </w:r>
          </w:p>
          <w:p w:rsidR="00651C2C" w:rsidRPr="002E14A9" w:rsidRDefault="000A50E8" w:rsidP="00E543FA">
            <w:pPr>
              <w:rPr>
                <w:rFonts w:asciiTheme="minorHAnsi" w:hAnsiTheme="minorHAnsi"/>
                <w:sz w:val="18"/>
                <w:szCs w:val="18"/>
              </w:rPr>
            </w:pPr>
            <w:r>
              <w:rPr>
                <w:rFonts w:asciiTheme="minorHAnsi" w:hAnsiTheme="minorHAnsi"/>
                <w:sz w:val="18"/>
                <w:szCs w:val="18"/>
              </w:rPr>
              <w:t xml:space="preserve">Video notetaker and </w:t>
            </w:r>
            <w:r w:rsidR="00651C2C" w:rsidRPr="002E14A9">
              <w:rPr>
                <w:rFonts w:asciiTheme="minorHAnsi" w:hAnsiTheme="minorHAnsi"/>
                <w:sz w:val="18"/>
                <w:szCs w:val="18"/>
              </w:rPr>
              <w:t>short essay questions about the readings. Please turn into us on Monday.</w:t>
            </w:r>
          </w:p>
          <w:p w:rsidR="00651C2C" w:rsidRDefault="00651C2C" w:rsidP="00E543FA">
            <w:pPr>
              <w:rPr>
                <w:rFonts w:asciiTheme="minorHAnsi" w:hAnsiTheme="minorHAnsi"/>
                <w:sz w:val="18"/>
                <w:szCs w:val="18"/>
              </w:rPr>
            </w:pPr>
          </w:p>
          <w:p w:rsidR="000A50E8" w:rsidRPr="002E14A9" w:rsidRDefault="000A50E8" w:rsidP="000A50E8">
            <w:pPr>
              <w:rPr>
                <w:rFonts w:asciiTheme="minorHAnsi" w:hAnsiTheme="minorHAnsi"/>
                <w:b/>
                <w:sz w:val="18"/>
                <w:szCs w:val="18"/>
              </w:rPr>
            </w:pPr>
            <w:r w:rsidRPr="002E14A9">
              <w:rPr>
                <w:rFonts w:asciiTheme="minorHAnsi" w:hAnsiTheme="minorHAnsi"/>
                <w:b/>
                <w:sz w:val="18"/>
                <w:szCs w:val="18"/>
              </w:rPr>
              <w:t>2</w:t>
            </w:r>
            <w:r w:rsidRPr="002E14A9">
              <w:rPr>
                <w:rFonts w:asciiTheme="minorHAnsi" w:hAnsiTheme="minorHAnsi"/>
                <w:b/>
                <w:sz w:val="18"/>
                <w:szCs w:val="18"/>
                <w:vertAlign w:val="superscript"/>
              </w:rPr>
              <w:t>nd</w:t>
            </w:r>
            <w:r w:rsidRPr="002E14A9">
              <w:rPr>
                <w:rFonts w:asciiTheme="minorHAnsi" w:hAnsiTheme="minorHAnsi"/>
                <w:b/>
                <w:sz w:val="18"/>
                <w:szCs w:val="18"/>
              </w:rPr>
              <w:t xml:space="preserve"> Reaction Paper </w:t>
            </w:r>
          </w:p>
          <w:p w:rsidR="000A50E8" w:rsidRDefault="000A50E8" w:rsidP="000A50E8">
            <w:pPr>
              <w:rPr>
                <w:rFonts w:asciiTheme="minorHAnsi" w:hAnsiTheme="minorHAnsi"/>
                <w:sz w:val="18"/>
                <w:szCs w:val="18"/>
              </w:rPr>
            </w:pPr>
            <w:r w:rsidRPr="002E14A9">
              <w:rPr>
                <w:rFonts w:asciiTheme="minorHAnsi" w:hAnsiTheme="minorHAnsi"/>
                <w:sz w:val="18"/>
                <w:szCs w:val="18"/>
              </w:rPr>
              <w:t>(</w:t>
            </w:r>
            <w:r>
              <w:rPr>
                <w:rFonts w:asciiTheme="minorHAnsi" w:hAnsiTheme="minorHAnsi"/>
                <w:sz w:val="18"/>
                <w:szCs w:val="18"/>
              </w:rPr>
              <w:t xml:space="preserve">on readings from week two -- please upload into the D2L dropbox by midnight on Sunday) </w:t>
            </w:r>
            <w:r w:rsidRPr="002E14A9">
              <w:rPr>
                <w:rFonts w:asciiTheme="minorHAnsi" w:hAnsiTheme="minorHAnsi"/>
                <w:sz w:val="18"/>
                <w:szCs w:val="18"/>
              </w:rPr>
              <w:t>on readings from week two)</w:t>
            </w:r>
          </w:p>
          <w:p w:rsidR="000A50E8" w:rsidRPr="002E14A9" w:rsidRDefault="000A50E8" w:rsidP="000A50E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tc>
      </w:tr>
    </w:tbl>
    <w:p w:rsidR="006219F3" w:rsidRDefault="006219F3"/>
    <w:p w:rsidR="006219F3" w:rsidRDefault="006219F3"/>
    <w:p w:rsidR="008547F5" w:rsidRDefault="00616B57">
      <w:r>
        <w:rPr>
          <w:noProof/>
        </w:rPr>
        <mc:AlternateContent>
          <mc:Choice Requires="wps">
            <w:drawing>
              <wp:anchor distT="0" distB="0" distL="114300" distR="114300" simplePos="0" relativeHeight="251677696" behindDoc="0" locked="0" layoutInCell="1" allowOverlap="1">
                <wp:simplePos x="0" y="0"/>
                <wp:positionH relativeFrom="column">
                  <wp:posOffset>542925</wp:posOffset>
                </wp:positionH>
                <wp:positionV relativeFrom="paragraph">
                  <wp:posOffset>114935</wp:posOffset>
                </wp:positionV>
                <wp:extent cx="3133725" cy="25431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543175"/>
                        </a:xfrm>
                        <a:prstGeom prst="rect">
                          <a:avLst/>
                        </a:prstGeom>
                        <a:solidFill>
                          <a:srgbClr val="FFFFFF"/>
                        </a:solidFill>
                        <a:ln w="9525">
                          <a:solidFill>
                            <a:srgbClr val="000000"/>
                          </a:solidFill>
                          <a:miter lim="800000"/>
                          <a:headEnd/>
                          <a:tailEnd/>
                        </a:ln>
                      </wps:spPr>
                      <wps:txbx>
                        <w:txbxContent>
                          <w:p w:rsidR="008547F5" w:rsidRDefault="008547F5" w:rsidP="008547F5">
                            <w:pPr>
                              <w:jc w:val="center"/>
                            </w:pPr>
                            <w:r>
                              <w:rPr>
                                <w:noProof/>
                              </w:rPr>
                              <w:drawing>
                                <wp:inline distT="0" distB="0" distL="0" distR="0">
                                  <wp:extent cx="3001893" cy="2352675"/>
                                  <wp:effectExtent l="0" t="0" r="8255" b="0"/>
                                  <wp:docPr id="16" name="Picture 16" descr="http://ccat.sas.upenn.edu/plc/clpp/images/cartoons/Plymouth_R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cat.sas.upenn.edu/plc/clpp/images/cartoons/Plymouth_Ro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833" cy="23565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75pt;margin-top:9.05pt;width:246.75pt;height:20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">
                <v:textbox>
                  <w:txbxContent>
                    <w:p w:rsidR="008547F5" w:rsidRDefault="008547F5" w:rsidP="008547F5">
                      <w:pPr>
                        <w:jc w:val="center"/>
                      </w:pPr>
                      <w:r>
                        <w:rPr>
                          <w:noProof/>
                        </w:rPr>
                        <w:drawing>
                          <wp:inline distT="0" distB="0" distL="0" distR="0">
                            <wp:extent cx="3001893" cy="2352675"/>
                            <wp:effectExtent l="0" t="0" r="8255" b="0"/>
                            <wp:docPr id="16" name="Picture 16" descr="http://ccat.sas.upenn.edu/plc/clpp/images/cartoons/Plymouth_R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cat.sas.upenn.edu/plc/clpp/images/cartoons/Plymouth_Ro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833" cy="2356546"/>
                                    </a:xfrm>
                                    <a:prstGeom prst="rect">
                                      <a:avLst/>
                                    </a:prstGeom>
                                    <a:noFill/>
                                    <a:ln>
                                      <a:noFill/>
                                    </a:ln>
                                  </pic:spPr>
                                </pic:pic>
                              </a:graphicData>
                            </a:graphic>
                          </wp:inline>
                        </w:drawing>
                      </w:r>
                    </w:p>
                  </w:txbxContent>
                </v:textbox>
              </v:shape>
            </w:pict>
          </mc:Fallback>
        </mc:AlternateContent>
      </w:r>
    </w:p>
    <w:p w:rsidR="008547F5" w:rsidRDefault="008547F5"/>
    <w:p w:rsidR="008547F5" w:rsidRDefault="008547F5"/>
    <w:p w:rsidR="008547F5" w:rsidRDefault="008547F5"/>
    <w:p w:rsidR="008547F5" w:rsidRDefault="008547F5"/>
    <w:p w:rsidR="008547F5" w:rsidRDefault="00616B57">
      <w:r>
        <w:rPr>
          <w:noProof/>
        </w:rPr>
        <mc:AlternateContent>
          <mc:Choice Requires="wps">
            <w:drawing>
              <wp:anchor distT="0" distB="0" distL="114300" distR="114300" simplePos="0" relativeHeight="251679744" behindDoc="0" locked="0" layoutInCell="1" allowOverlap="1">
                <wp:simplePos x="0" y="0"/>
                <wp:positionH relativeFrom="column">
                  <wp:posOffset>3743325</wp:posOffset>
                </wp:positionH>
                <wp:positionV relativeFrom="paragraph">
                  <wp:posOffset>69850</wp:posOffset>
                </wp:positionV>
                <wp:extent cx="2743200" cy="67564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5640"/>
                        </a:xfrm>
                        <a:prstGeom prst="rect">
                          <a:avLst/>
                        </a:prstGeom>
                        <a:solidFill>
                          <a:srgbClr val="FFFFFF"/>
                        </a:solidFill>
                        <a:ln w="9525">
                          <a:noFill/>
                          <a:miter lim="800000"/>
                          <a:headEnd/>
                          <a:tailEnd/>
                        </a:ln>
                      </wps:spPr>
                      <wps:txbx>
                        <w:txbxContent>
                          <w:p w:rsidR="008547F5" w:rsidRPr="008547F5" w:rsidRDefault="008547F5" w:rsidP="008547F5">
                            <w:pPr>
                              <w:jc w:val="center"/>
                              <w:rPr>
                                <w:color w:val="0070C0"/>
                              </w:rPr>
                            </w:pPr>
                            <w:r>
                              <w:t xml:space="preserve">Image Source: </w:t>
                            </w:r>
                            <w:hyperlink r:id="rId26" w:history="1">
                              <w:r w:rsidRPr="008547F5">
                                <w:rPr>
                                  <w:rStyle w:val="Hyperlink"/>
                                  <w:color w:val="0070C0"/>
                                </w:rPr>
                                <w:t>http://ccat.sas.upenn.edu/plc/clpp/images/cartoons/cartoons.html</w:t>
                              </w:r>
                            </w:hyperlink>
                          </w:p>
                          <w:p w:rsidR="008547F5" w:rsidRDefault="008547F5" w:rsidP="008547F5">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94.75pt;margin-top:5.5pt;width:3in;height:53.2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" stroked="f">
                <v:textbox style="mso-fit-shape-to-text:t">
                  <w:txbxContent>
                    <w:p w:rsidR="008547F5" w:rsidRPr="008547F5" w:rsidRDefault="008547F5" w:rsidP="008547F5">
                      <w:pPr>
                        <w:jc w:val="center"/>
                        <w:rPr>
                          <w:color w:val="0070C0"/>
                        </w:rPr>
                      </w:pPr>
                      <w:r>
                        <w:t xml:space="preserve">Image Source: </w:t>
                      </w:r>
                      <w:hyperlink r:id="rId27" w:history="1">
                        <w:r w:rsidRPr="008547F5">
                          <w:rPr>
                            <w:rStyle w:val="Hyperlink"/>
                            <w:color w:val="0070C0"/>
                          </w:rPr>
                          <w:t>http://ccat.sas.upenn.edu/plc/clpp/images/cartoons/cartoons.html</w:t>
                        </w:r>
                      </w:hyperlink>
                    </w:p>
                    <w:p w:rsidR="008547F5" w:rsidRDefault="008547F5" w:rsidP="008547F5">
                      <w:pPr>
                        <w:jc w:val="center"/>
                      </w:pPr>
                    </w:p>
                  </w:txbxContent>
                </v:textbox>
              </v:shape>
            </w:pict>
          </mc:Fallback>
        </mc:AlternateContent>
      </w:r>
    </w:p>
    <w:p w:rsidR="008547F5" w:rsidRDefault="008547F5">
      <w:r>
        <w:br w:type="page"/>
      </w:r>
    </w:p>
    <w:tbl>
      <w:tblPr>
        <w:tblStyle w:val="TableGrid"/>
        <w:tblW w:w="10800" w:type="dxa"/>
        <w:tblLayout w:type="fixed"/>
        <w:tblLook w:val="0000" w:firstRow="0" w:lastRow="0" w:firstColumn="0" w:lastColumn="0" w:noHBand="0" w:noVBand="0"/>
      </w:tblPr>
      <w:tblGrid>
        <w:gridCol w:w="1278"/>
        <w:gridCol w:w="3174"/>
        <w:gridCol w:w="3174"/>
        <w:gridCol w:w="3174"/>
      </w:tblGrid>
      <w:tr w:rsidR="00651C2C" w:rsidRPr="002E14A9" w:rsidTr="00651C2C">
        <w:tc>
          <w:tcPr>
            <w:tcW w:w="10800" w:type="dxa"/>
            <w:gridSpan w:val="4"/>
            <w:shd w:val="clear" w:color="auto" w:fill="FFC000"/>
          </w:tcPr>
          <w:p w:rsidR="00495D3F" w:rsidRPr="00495D3F" w:rsidRDefault="006219F3" w:rsidP="000339C6">
            <w:pPr>
              <w:jc w:val="center"/>
              <w:rPr>
                <w:rFonts w:asciiTheme="minorHAnsi" w:hAnsiTheme="minorHAnsi"/>
                <w:b/>
                <w:sz w:val="28"/>
                <w:szCs w:val="28"/>
              </w:rPr>
            </w:pPr>
            <w:r>
              <w:lastRenderedPageBreak/>
              <w:br w:type="page"/>
            </w:r>
            <w:r w:rsidR="00495D3F" w:rsidRPr="00495D3F">
              <w:rPr>
                <w:rFonts w:asciiTheme="minorHAnsi" w:hAnsiTheme="minorHAnsi"/>
                <w:b/>
                <w:sz w:val="28"/>
                <w:szCs w:val="28"/>
              </w:rPr>
              <w:t>WEEK THREE</w:t>
            </w:r>
          </w:p>
          <w:p w:rsidR="00651C2C" w:rsidRPr="002E14A9" w:rsidRDefault="00214FEA" w:rsidP="000339C6">
            <w:pPr>
              <w:jc w:val="center"/>
              <w:rPr>
                <w:rFonts w:asciiTheme="minorHAnsi" w:hAnsiTheme="minorHAnsi"/>
                <w:b/>
                <w:sz w:val="24"/>
              </w:rPr>
            </w:pPr>
            <w:r w:rsidRPr="00495D3F">
              <w:rPr>
                <w:rFonts w:asciiTheme="minorHAnsi" w:hAnsiTheme="minorHAnsi"/>
                <w:b/>
                <w:sz w:val="28"/>
                <w:szCs w:val="28"/>
              </w:rPr>
              <w:t>Applied Practice in Sheltered English Content Instruction</w:t>
            </w:r>
          </w:p>
        </w:tc>
      </w:tr>
      <w:tr w:rsidR="002F0292" w:rsidRPr="002E14A9" w:rsidTr="001A1A89">
        <w:tc>
          <w:tcPr>
            <w:tcW w:w="1278" w:type="dxa"/>
          </w:tcPr>
          <w:p w:rsidR="002F0292" w:rsidRPr="002E14A9" w:rsidRDefault="002F0292" w:rsidP="007B067F">
            <w:pPr>
              <w:rPr>
                <w:rFonts w:asciiTheme="minorHAnsi" w:hAnsiTheme="minorHAnsi"/>
                <w:sz w:val="18"/>
                <w:szCs w:val="18"/>
              </w:rPr>
            </w:pPr>
          </w:p>
          <w:p w:rsidR="002F0292" w:rsidRPr="002E14A9" w:rsidRDefault="002F0292" w:rsidP="007B067F">
            <w:pPr>
              <w:rPr>
                <w:rFonts w:asciiTheme="minorHAnsi" w:hAnsiTheme="minorHAnsi"/>
                <w:sz w:val="18"/>
                <w:szCs w:val="18"/>
              </w:rPr>
            </w:pPr>
            <w:r w:rsidRPr="002E14A9">
              <w:rPr>
                <w:rFonts w:asciiTheme="minorHAnsi" w:hAnsiTheme="minorHAnsi"/>
                <w:sz w:val="18"/>
                <w:szCs w:val="18"/>
              </w:rPr>
              <w:t xml:space="preserve">Monday </w:t>
            </w:r>
          </w:p>
          <w:p w:rsidR="002F0292" w:rsidRPr="002E14A9" w:rsidRDefault="002F0292" w:rsidP="007B067F">
            <w:pPr>
              <w:rPr>
                <w:rFonts w:asciiTheme="minorHAnsi" w:hAnsiTheme="minorHAnsi"/>
                <w:color w:val="FF0000"/>
                <w:sz w:val="18"/>
                <w:szCs w:val="18"/>
              </w:rPr>
            </w:pPr>
            <w:r w:rsidRPr="002E14A9">
              <w:rPr>
                <w:rFonts w:asciiTheme="minorHAnsi" w:hAnsiTheme="minorHAnsi"/>
                <w:sz w:val="18"/>
                <w:szCs w:val="18"/>
              </w:rPr>
              <w:t>July 28</w:t>
            </w:r>
          </w:p>
        </w:tc>
        <w:tc>
          <w:tcPr>
            <w:tcW w:w="6348" w:type="dxa"/>
            <w:gridSpan w:val="2"/>
          </w:tcPr>
          <w:p w:rsidR="002F0292" w:rsidRPr="002E14A9" w:rsidRDefault="002F0292" w:rsidP="00302085">
            <w:pPr>
              <w:jc w:val="center"/>
              <w:rPr>
                <w:rFonts w:asciiTheme="minorHAnsi" w:hAnsiTheme="minorHAnsi"/>
                <w:sz w:val="18"/>
                <w:szCs w:val="18"/>
              </w:rPr>
            </w:pPr>
          </w:p>
          <w:p w:rsidR="002F0292" w:rsidRPr="002E14A9" w:rsidRDefault="002F0292" w:rsidP="00302085">
            <w:pPr>
              <w:jc w:val="center"/>
              <w:rPr>
                <w:rStyle w:val="PageNumber"/>
                <w:rFonts w:asciiTheme="minorHAnsi" w:eastAsiaTheme="minorEastAsia" w:hAnsiTheme="minorHAnsi" w:cs="Calibri"/>
                <w:sz w:val="18"/>
                <w:szCs w:val="18"/>
              </w:rPr>
            </w:pPr>
            <w:r w:rsidRPr="002E14A9">
              <w:rPr>
                <w:rFonts w:asciiTheme="minorHAnsi" w:hAnsiTheme="minorHAnsi"/>
                <w:sz w:val="18"/>
                <w:szCs w:val="18"/>
              </w:rPr>
              <w:t xml:space="preserve">Guided </w:t>
            </w:r>
            <w:r w:rsidRPr="002E14A9">
              <w:rPr>
                <w:rStyle w:val="PageNumber"/>
                <w:rFonts w:asciiTheme="minorHAnsi" w:eastAsiaTheme="minorEastAsia" w:hAnsiTheme="minorHAnsi" w:cs="Calibri"/>
                <w:sz w:val="18"/>
                <w:szCs w:val="18"/>
              </w:rPr>
              <w:t>practiced in teaching sheltered mini-lessons</w:t>
            </w:r>
          </w:p>
          <w:p w:rsidR="002F0292" w:rsidRPr="002E14A9" w:rsidRDefault="002F0292" w:rsidP="00302085">
            <w:pPr>
              <w:jc w:val="center"/>
              <w:rPr>
                <w:rFonts w:asciiTheme="minorHAnsi" w:hAnsiTheme="minorHAnsi"/>
                <w:sz w:val="18"/>
                <w:szCs w:val="18"/>
              </w:rPr>
            </w:pPr>
            <w:r w:rsidRPr="002E14A9">
              <w:rPr>
                <w:rStyle w:val="PageNumber"/>
                <w:rFonts w:asciiTheme="minorHAnsi" w:eastAsiaTheme="minorEastAsia" w:hAnsiTheme="minorHAnsi" w:cs="Calibri"/>
                <w:sz w:val="18"/>
                <w:szCs w:val="18"/>
              </w:rPr>
              <w:t>Today’s class will focus on using sheltered strategies in concept, vocabulary and academic language instruction for ELLs</w:t>
            </w:r>
          </w:p>
          <w:p w:rsidR="002F0292" w:rsidRPr="002E14A9" w:rsidRDefault="002F0292" w:rsidP="00302085">
            <w:pPr>
              <w:jc w:val="center"/>
              <w:rPr>
                <w:rFonts w:asciiTheme="minorHAnsi" w:hAnsiTheme="minorHAnsi"/>
                <w:sz w:val="18"/>
                <w:szCs w:val="18"/>
              </w:rPr>
            </w:pPr>
          </w:p>
        </w:tc>
        <w:tc>
          <w:tcPr>
            <w:tcW w:w="3174" w:type="dxa"/>
          </w:tcPr>
          <w:p w:rsidR="002F0292" w:rsidRDefault="002F0292" w:rsidP="007B067F">
            <w:pPr>
              <w:rPr>
                <w:rFonts w:asciiTheme="minorHAnsi" w:hAnsiTheme="minorHAnsi"/>
                <w:b/>
                <w:sz w:val="18"/>
                <w:szCs w:val="18"/>
              </w:rPr>
            </w:pPr>
          </w:p>
          <w:p w:rsidR="002F0292" w:rsidRPr="002E14A9" w:rsidRDefault="002F0292" w:rsidP="007B067F">
            <w:pPr>
              <w:rPr>
                <w:rFonts w:asciiTheme="minorHAnsi" w:hAnsiTheme="minorHAnsi"/>
                <w:b/>
                <w:sz w:val="18"/>
                <w:szCs w:val="18"/>
              </w:rPr>
            </w:pPr>
            <w:r>
              <w:rPr>
                <w:rFonts w:asciiTheme="minorHAnsi" w:hAnsiTheme="minorHAnsi"/>
                <w:b/>
                <w:sz w:val="18"/>
                <w:szCs w:val="18"/>
              </w:rPr>
              <w:t>Poetry Presentations</w:t>
            </w:r>
          </w:p>
          <w:p w:rsidR="002F0292" w:rsidRPr="002E14A9" w:rsidRDefault="002F0292" w:rsidP="007B067F">
            <w:pPr>
              <w:rPr>
                <w:rFonts w:asciiTheme="minorHAnsi" w:hAnsiTheme="minorHAnsi"/>
                <w:sz w:val="18"/>
                <w:szCs w:val="18"/>
              </w:rPr>
            </w:pPr>
          </w:p>
        </w:tc>
      </w:tr>
      <w:tr w:rsidR="007B067F" w:rsidRPr="002E14A9" w:rsidTr="002F0292">
        <w:tc>
          <w:tcPr>
            <w:tcW w:w="1278" w:type="dxa"/>
          </w:tcPr>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Tuesday</w:t>
            </w: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July 29</w:t>
            </w:r>
          </w:p>
        </w:tc>
        <w:tc>
          <w:tcPr>
            <w:tcW w:w="3174" w:type="dxa"/>
          </w:tcPr>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sz w:val="18"/>
                <w:szCs w:val="18"/>
              </w:rPr>
            </w:pPr>
            <w:r w:rsidRPr="002E14A9">
              <w:rPr>
                <w:sz w:val="18"/>
                <w:szCs w:val="18"/>
              </w:rPr>
              <w:t>■</w:t>
            </w:r>
            <w:r w:rsidRPr="002E14A9">
              <w:rPr>
                <w:rFonts w:asciiTheme="minorHAnsi" w:hAnsiTheme="minorHAnsi"/>
                <w:sz w:val="18"/>
                <w:szCs w:val="18"/>
              </w:rPr>
              <w:t>SIOP Model continued (Sheltered Instruction Observation Protocol)</w:t>
            </w:r>
          </w:p>
          <w:p w:rsidR="002F0292" w:rsidRPr="002E14A9" w:rsidRDefault="002F0292" w:rsidP="007B067F">
            <w:pPr>
              <w:rPr>
                <w:rFonts w:asciiTheme="minorHAnsi" w:hAnsiTheme="minorHAnsi"/>
                <w:sz w:val="18"/>
                <w:szCs w:val="18"/>
              </w:rPr>
            </w:pPr>
          </w:p>
          <w:p w:rsidR="007B067F" w:rsidRDefault="007B067F"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Using the SIOP with ELLs (components 1-4: Lesson Preparation, Building Background, Comprehensible Input, Effective</w:t>
            </w:r>
            <w:r w:rsidR="00214FEA" w:rsidRPr="002E14A9">
              <w:rPr>
                <w:rFonts w:asciiTheme="minorHAnsi" w:hAnsiTheme="minorHAnsi"/>
                <w:sz w:val="18"/>
                <w:szCs w:val="18"/>
              </w:rPr>
              <w:t xml:space="preserve"> </w:t>
            </w:r>
            <w:r w:rsidRPr="002E14A9">
              <w:rPr>
                <w:rFonts w:asciiTheme="minorHAnsi" w:hAnsiTheme="minorHAnsi"/>
                <w:sz w:val="18"/>
                <w:szCs w:val="18"/>
              </w:rPr>
              <w:t>Strategies).</w:t>
            </w:r>
          </w:p>
          <w:p w:rsidR="002F0292" w:rsidRDefault="002F0292"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2F0292" w:rsidRDefault="002F0292" w:rsidP="002F0292">
            <w:pPr>
              <w:rPr>
                <w:rFonts w:asciiTheme="minorHAnsi" w:hAnsiTheme="minorHAnsi"/>
                <w:sz w:val="18"/>
                <w:szCs w:val="18"/>
              </w:rPr>
            </w:pPr>
            <w:r w:rsidRPr="002E14A9">
              <w:rPr>
                <w:sz w:val="18"/>
                <w:szCs w:val="18"/>
              </w:rPr>
              <w:t>■</w:t>
            </w:r>
            <w:r w:rsidRPr="002E14A9">
              <w:rPr>
                <w:rFonts w:asciiTheme="minorHAnsi" w:hAnsiTheme="minorHAnsi"/>
                <w:b/>
                <w:bCs/>
                <w:sz w:val="18"/>
                <w:szCs w:val="18"/>
              </w:rPr>
              <w:t>Video Presentation</w:t>
            </w:r>
            <w:r w:rsidRPr="002E14A9">
              <w:rPr>
                <w:rFonts w:asciiTheme="minorHAnsi" w:hAnsiTheme="minorHAnsi"/>
                <w:sz w:val="18"/>
                <w:szCs w:val="18"/>
              </w:rPr>
              <w:t>: “The SIOP Model: Sheltered Instruction for Academic Achievement”</w:t>
            </w:r>
            <w:r>
              <w:rPr>
                <w:rFonts w:asciiTheme="minorHAnsi" w:hAnsiTheme="minorHAnsi"/>
                <w:sz w:val="18"/>
                <w:szCs w:val="18"/>
              </w:rPr>
              <w:t xml:space="preserve"> (Components 1-4)</w:t>
            </w:r>
          </w:p>
          <w:p w:rsidR="002F0292" w:rsidRPr="002F0292" w:rsidRDefault="002F0292"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2F0292" w:rsidRPr="002F0292" w:rsidRDefault="002F0292"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i/>
                <w:sz w:val="18"/>
                <w:szCs w:val="18"/>
              </w:rPr>
            </w:pPr>
            <w:r w:rsidRPr="002F0292">
              <w:rPr>
                <w:rFonts w:asciiTheme="minorHAnsi" w:hAnsiTheme="minorHAnsi"/>
                <w:i/>
                <w:sz w:val="18"/>
                <w:szCs w:val="18"/>
              </w:rPr>
              <w:t>Questions posed:</w:t>
            </w:r>
          </w:p>
          <w:p w:rsidR="002F0292" w:rsidRPr="002F0292" w:rsidRDefault="002F0292"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F0292">
              <w:rPr>
                <w:sz w:val="18"/>
                <w:szCs w:val="18"/>
              </w:rPr>
              <w:t>■</w:t>
            </w:r>
            <w:r w:rsidRPr="002F0292">
              <w:rPr>
                <w:rFonts w:asciiTheme="minorHAnsi" w:hAnsiTheme="minorHAnsi"/>
                <w:sz w:val="18"/>
                <w:szCs w:val="18"/>
              </w:rPr>
              <w:t>Are there other sheltered frameworks (besides the SIOP)? How do they differ from the SIOP?</w:t>
            </w:r>
          </w:p>
          <w:p w:rsidR="002F0292" w:rsidRPr="002F0292" w:rsidRDefault="002F0292" w:rsidP="00214FE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F0292">
              <w:rPr>
                <w:sz w:val="18"/>
                <w:szCs w:val="18"/>
              </w:rPr>
              <w:t>■</w:t>
            </w:r>
            <w:r w:rsidRPr="002F0292">
              <w:rPr>
                <w:rFonts w:asciiTheme="minorHAnsi" w:hAnsiTheme="minorHAnsi"/>
                <w:sz w:val="18"/>
                <w:szCs w:val="18"/>
              </w:rPr>
              <w:t>How can teachers make the best use of the SIOP model?</w:t>
            </w:r>
          </w:p>
        </w:tc>
        <w:tc>
          <w:tcPr>
            <w:tcW w:w="3174" w:type="dxa"/>
          </w:tcPr>
          <w:p w:rsidR="007B067F" w:rsidRPr="002E14A9" w:rsidRDefault="007B067F" w:rsidP="007B067F">
            <w:pPr>
              <w:rPr>
                <w:rFonts w:asciiTheme="minorHAnsi" w:hAnsiTheme="minorHAnsi"/>
                <w:b/>
                <w:sz w:val="18"/>
                <w:szCs w:val="18"/>
              </w:rPr>
            </w:pPr>
          </w:p>
          <w:p w:rsidR="007B067F" w:rsidRPr="002E14A9" w:rsidRDefault="007B067F" w:rsidP="007B067F">
            <w:pPr>
              <w:rPr>
                <w:rFonts w:asciiTheme="minorHAnsi" w:hAnsiTheme="minorHAnsi"/>
                <w:b/>
                <w:sz w:val="18"/>
                <w:szCs w:val="18"/>
              </w:rPr>
            </w:pPr>
            <w:r w:rsidRPr="002E14A9">
              <w:rPr>
                <w:rFonts w:asciiTheme="minorHAnsi" w:hAnsiTheme="minorHAnsi"/>
                <w:b/>
                <w:sz w:val="18"/>
                <w:szCs w:val="18"/>
              </w:rPr>
              <w:t>Required Reading</w:t>
            </w:r>
          </w:p>
          <w:p w:rsidR="007B067F" w:rsidRPr="002E14A9" w:rsidRDefault="007B067F" w:rsidP="007B067F">
            <w:pPr>
              <w:rPr>
                <w:rFonts w:asciiTheme="minorHAnsi" w:hAnsiTheme="minorHAnsi"/>
                <w:color w:val="FF0000"/>
                <w:sz w:val="18"/>
                <w:szCs w:val="18"/>
              </w:rPr>
            </w:pPr>
            <w:r w:rsidRPr="002E14A9">
              <w:rPr>
                <w:sz w:val="18"/>
                <w:szCs w:val="18"/>
              </w:rPr>
              <w:t>■</w:t>
            </w:r>
            <w:r w:rsidRPr="002E14A9">
              <w:rPr>
                <w:rFonts w:asciiTheme="minorHAnsi" w:hAnsiTheme="minorHAnsi"/>
                <w:sz w:val="18"/>
                <w:szCs w:val="18"/>
              </w:rPr>
              <w:t>Echevarría &amp; Graves, “Sheltered instruction in the content areas,”</w:t>
            </w:r>
            <w:r w:rsidRPr="002E14A9">
              <w:rPr>
                <w:rFonts w:asciiTheme="minorHAnsi" w:hAnsiTheme="minorHAnsi"/>
                <w:color w:val="FF0000"/>
                <w:sz w:val="18"/>
                <w:szCs w:val="18"/>
              </w:rPr>
              <w:t xml:space="preserve"> </w:t>
            </w:r>
            <w:r w:rsidRPr="002E14A9">
              <w:rPr>
                <w:rFonts w:asciiTheme="minorHAnsi" w:hAnsiTheme="minorHAnsi"/>
                <w:b/>
                <w:bCs/>
                <w:sz w:val="18"/>
                <w:szCs w:val="18"/>
              </w:rPr>
              <w:t>D2L site</w:t>
            </w:r>
          </w:p>
          <w:p w:rsidR="007B067F" w:rsidRPr="002E14A9" w:rsidRDefault="007B067F" w:rsidP="007B067F">
            <w:pPr>
              <w:rPr>
                <w:rFonts w:asciiTheme="minorHAnsi" w:hAnsiTheme="minorHAnsi"/>
                <w:sz w:val="18"/>
                <w:szCs w:val="18"/>
              </w:rPr>
            </w:pPr>
            <w:r w:rsidRPr="002E14A9">
              <w:rPr>
                <w:sz w:val="18"/>
                <w:szCs w:val="18"/>
              </w:rPr>
              <w:t>■</w:t>
            </w:r>
            <w:r w:rsidRPr="002E14A9">
              <w:rPr>
                <w:rFonts w:asciiTheme="minorHAnsi" w:hAnsiTheme="minorHAnsi"/>
                <w:sz w:val="18"/>
                <w:szCs w:val="18"/>
              </w:rPr>
              <w:t xml:space="preserve">SIOP Evaluation Criteria, </w:t>
            </w:r>
            <w:r w:rsidRPr="002E14A9">
              <w:rPr>
                <w:rFonts w:asciiTheme="minorHAnsi" w:hAnsiTheme="minorHAnsi"/>
                <w:b/>
                <w:bCs/>
                <w:sz w:val="18"/>
                <w:szCs w:val="18"/>
              </w:rPr>
              <w:t>D2L site</w:t>
            </w:r>
          </w:p>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b/>
                <w:bCs/>
                <w:sz w:val="18"/>
                <w:szCs w:val="18"/>
              </w:rPr>
            </w:pPr>
            <w:r w:rsidRPr="002E14A9">
              <w:rPr>
                <w:rFonts w:asciiTheme="minorHAnsi" w:hAnsiTheme="minorHAnsi"/>
                <w:b/>
                <w:bCs/>
                <w:sz w:val="18"/>
                <w:szCs w:val="18"/>
              </w:rPr>
              <w:t>Optional Reading</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Genesee, “Historical and theoretical foundations of immersion education,” </w:t>
            </w:r>
            <w:r w:rsidRPr="002E14A9">
              <w:rPr>
                <w:rFonts w:asciiTheme="minorHAnsi" w:hAnsiTheme="minorHAnsi"/>
                <w:b/>
                <w:bCs/>
                <w:sz w:val="18"/>
                <w:szCs w:val="18"/>
              </w:rPr>
              <w:t>D2L site</w:t>
            </w:r>
          </w:p>
        </w:tc>
        <w:tc>
          <w:tcPr>
            <w:tcW w:w="3174" w:type="dxa"/>
          </w:tcPr>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7B067F" w:rsidRPr="002E14A9" w:rsidRDefault="00512236"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b/>
                <w:sz w:val="18"/>
                <w:szCs w:val="18"/>
              </w:rPr>
              <w:t>In-class “</w:t>
            </w:r>
            <w:r w:rsidR="007B067F" w:rsidRPr="002E14A9">
              <w:rPr>
                <w:rFonts w:asciiTheme="minorHAnsi" w:hAnsiTheme="minorHAnsi"/>
                <w:b/>
                <w:sz w:val="18"/>
                <w:szCs w:val="18"/>
              </w:rPr>
              <w:t>Homework” Task #10:</w:t>
            </w:r>
            <w:r w:rsidR="007B067F" w:rsidRPr="002E14A9">
              <w:rPr>
                <w:rFonts w:asciiTheme="minorHAnsi" w:hAnsiTheme="minorHAnsi"/>
                <w:sz w:val="18"/>
                <w:szCs w:val="18"/>
              </w:rPr>
              <w:t xml:space="preserve"> Writing language and content objectives for your content area</w:t>
            </w:r>
          </w:p>
        </w:tc>
      </w:tr>
      <w:tr w:rsidR="007B067F" w:rsidRPr="002E14A9" w:rsidTr="002F0292">
        <w:tc>
          <w:tcPr>
            <w:tcW w:w="1278" w:type="dxa"/>
          </w:tcPr>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Wednesday</w:t>
            </w: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July 30</w:t>
            </w:r>
          </w:p>
        </w:tc>
        <w:tc>
          <w:tcPr>
            <w:tcW w:w="3174" w:type="dxa"/>
          </w:tcPr>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7B067F"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Using the SIOP with ELLs (components 5-8: Student Interaction, Practice Application, Lesson Delivery, Review Assessment)</w:t>
            </w:r>
          </w:p>
          <w:p w:rsidR="002F0292" w:rsidRPr="002E14A9" w:rsidRDefault="002F0292"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b/>
                <w:bCs/>
                <w:sz w:val="18"/>
                <w:szCs w:val="18"/>
              </w:rPr>
              <w:t>Video Presentation</w:t>
            </w:r>
            <w:r w:rsidRPr="002E14A9">
              <w:rPr>
                <w:rFonts w:asciiTheme="minorHAnsi" w:hAnsiTheme="minorHAnsi"/>
                <w:sz w:val="18"/>
                <w:szCs w:val="18"/>
              </w:rPr>
              <w:t>: “The SIOP Model: Sheltered Instruction for Academic Achievement” (Components 5-8)</w:t>
            </w:r>
          </w:p>
        </w:tc>
        <w:tc>
          <w:tcPr>
            <w:tcW w:w="3174" w:type="dxa"/>
          </w:tcPr>
          <w:p w:rsidR="007B067F" w:rsidRPr="002E14A9" w:rsidRDefault="007B067F" w:rsidP="007B067F">
            <w:pPr>
              <w:rPr>
                <w:rFonts w:asciiTheme="minorHAnsi" w:hAnsiTheme="minorHAnsi"/>
                <w:b/>
                <w:sz w:val="18"/>
                <w:szCs w:val="18"/>
              </w:rPr>
            </w:pP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b/>
                <w:bCs/>
                <w:sz w:val="18"/>
                <w:szCs w:val="18"/>
              </w:rPr>
              <w:t>Required Reading</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Echevarría &amp; Graves, “Differentiated instruction: Adaptations and modifications,” </w:t>
            </w:r>
            <w:r w:rsidRPr="002E14A9">
              <w:rPr>
                <w:rFonts w:asciiTheme="minorHAnsi" w:hAnsiTheme="minorHAnsi"/>
                <w:b/>
                <w:sz w:val="18"/>
                <w:szCs w:val="18"/>
              </w:rPr>
              <w:t>D2L site</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p>
        </w:tc>
        <w:tc>
          <w:tcPr>
            <w:tcW w:w="3174" w:type="dxa"/>
          </w:tcPr>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sz w:val="18"/>
                <w:szCs w:val="18"/>
              </w:rPr>
            </w:pPr>
          </w:p>
          <w:p w:rsidR="007B067F" w:rsidRPr="002E14A9" w:rsidRDefault="007B067F" w:rsidP="0051223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sz w:val="18"/>
                <w:szCs w:val="18"/>
              </w:rPr>
            </w:pPr>
          </w:p>
          <w:p w:rsidR="00512236" w:rsidRPr="002E14A9" w:rsidRDefault="00512236" w:rsidP="00512236">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rPr>
            </w:pPr>
          </w:p>
          <w:p w:rsidR="00512236" w:rsidRPr="002E14A9" w:rsidRDefault="00512236" w:rsidP="00512236">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rPr>
            </w:pPr>
          </w:p>
          <w:p w:rsidR="00512236" w:rsidRPr="002E14A9" w:rsidRDefault="00512236" w:rsidP="00512236">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rPr>
              <w:t>- - - - - - - - - - - - - -</w:t>
            </w:r>
          </w:p>
        </w:tc>
      </w:tr>
      <w:tr w:rsidR="007B067F" w:rsidRPr="002E14A9" w:rsidTr="002F0292">
        <w:tc>
          <w:tcPr>
            <w:tcW w:w="1278" w:type="dxa"/>
          </w:tcPr>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Thursday</w:t>
            </w:r>
          </w:p>
          <w:p w:rsidR="007B067F" w:rsidRPr="002E14A9" w:rsidRDefault="007B067F" w:rsidP="007B067F">
            <w:pPr>
              <w:rPr>
                <w:rFonts w:asciiTheme="minorHAnsi" w:hAnsiTheme="minorHAnsi"/>
                <w:sz w:val="18"/>
                <w:szCs w:val="18"/>
              </w:rPr>
            </w:pPr>
            <w:r w:rsidRPr="002E14A9">
              <w:rPr>
                <w:rFonts w:asciiTheme="minorHAnsi" w:hAnsiTheme="minorHAnsi"/>
                <w:sz w:val="18"/>
                <w:szCs w:val="18"/>
              </w:rPr>
              <w:t>July 31</w:t>
            </w:r>
          </w:p>
          <w:p w:rsidR="007B067F" w:rsidRPr="002E14A9" w:rsidRDefault="007B067F" w:rsidP="007B067F">
            <w:pPr>
              <w:rPr>
                <w:rFonts w:asciiTheme="minorHAnsi" w:hAnsiTheme="minorHAnsi"/>
                <w:sz w:val="18"/>
                <w:szCs w:val="18"/>
              </w:rPr>
            </w:pPr>
          </w:p>
          <w:p w:rsidR="007B067F" w:rsidRPr="002E14A9" w:rsidRDefault="007B067F" w:rsidP="007B067F">
            <w:pPr>
              <w:rPr>
                <w:rFonts w:asciiTheme="minorHAnsi" w:hAnsiTheme="minorHAnsi"/>
                <w:b/>
                <w:bCs/>
                <w:sz w:val="18"/>
                <w:szCs w:val="18"/>
              </w:rPr>
            </w:pPr>
          </w:p>
        </w:tc>
        <w:tc>
          <w:tcPr>
            <w:tcW w:w="3174" w:type="dxa"/>
          </w:tcPr>
          <w:p w:rsidR="007B067F"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Theme="minorHAnsi" w:hAnsiTheme="minorHAnsi"/>
                <w:sz w:val="18"/>
                <w:szCs w:val="18"/>
              </w:rPr>
            </w:pPr>
          </w:p>
          <w:p w:rsidR="002F0292" w:rsidRPr="002F0292" w:rsidRDefault="002F0292"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Theme="minorHAnsi" w:hAnsiTheme="minorHAnsi"/>
                <w:b/>
                <w:sz w:val="18"/>
                <w:szCs w:val="18"/>
              </w:rPr>
            </w:pPr>
            <w:r w:rsidRPr="002F0292">
              <w:rPr>
                <w:rFonts w:asciiTheme="minorHAnsi" w:hAnsiTheme="minorHAnsi"/>
                <w:b/>
                <w:sz w:val="18"/>
                <w:szCs w:val="18"/>
              </w:rPr>
              <w:t>Last Day of Class</w:t>
            </w:r>
          </w:p>
          <w:p w:rsidR="002F0292" w:rsidRPr="002F0292" w:rsidRDefault="002F0292"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Theme="minorHAnsi" w:hAnsiTheme="minorHAnsi"/>
                <w:b/>
                <w:sz w:val="18"/>
                <w:szCs w:val="18"/>
              </w:rPr>
            </w:pPr>
          </w:p>
          <w:p w:rsidR="002F0292" w:rsidRPr="002F0292" w:rsidRDefault="002F0292"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Theme="minorHAnsi" w:hAnsiTheme="minorHAnsi"/>
                <w:sz w:val="18"/>
                <w:szCs w:val="18"/>
              </w:rPr>
            </w:pPr>
            <w:r w:rsidRPr="002F0292">
              <w:rPr>
                <w:sz w:val="18"/>
                <w:szCs w:val="18"/>
              </w:rPr>
              <w:t>■</w:t>
            </w:r>
            <w:r w:rsidRPr="002F0292">
              <w:rPr>
                <w:rFonts w:asciiTheme="minorHAnsi" w:hAnsiTheme="minorHAnsi"/>
                <w:sz w:val="18"/>
                <w:szCs w:val="18"/>
              </w:rPr>
              <w:t>Wrap up and review of course issues</w:t>
            </w:r>
          </w:p>
          <w:p w:rsidR="002F0292" w:rsidRPr="002F0292" w:rsidRDefault="002F0292"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Theme="minorHAnsi" w:hAnsiTheme="minorHAnsi"/>
                <w:b/>
                <w:sz w:val="18"/>
                <w:szCs w:val="18"/>
                <w:u w:val="words"/>
              </w:rPr>
            </w:pPr>
          </w:p>
          <w:p w:rsidR="007B067F" w:rsidRPr="002F0292"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F0292">
              <w:rPr>
                <w:sz w:val="18"/>
                <w:szCs w:val="18"/>
              </w:rPr>
              <w:t>■</w:t>
            </w:r>
            <w:r w:rsidRPr="002F0292">
              <w:rPr>
                <w:rFonts w:asciiTheme="minorHAnsi" w:hAnsiTheme="minorHAnsi"/>
                <w:sz w:val="18"/>
                <w:szCs w:val="18"/>
              </w:rPr>
              <w:t xml:space="preserve">English language learners and assessment </w:t>
            </w:r>
          </w:p>
          <w:p w:rsidR="007B067F" w:rsidRPr="002F0292" w:rsidRDefault="007B067F" w:rsidP="007B067F">
            <w:pPr>
              <w:pBdr>
                <w:top w:val="single" w:sz="6" w:space="0" w:color="FFFFFF"/>
                <w:left w:val="single" w:sz="6" w:space="0" w:color="FFFFFF"/>
                <w:bottom w:val="single" w:sz="6" w:space="0" w:color="FFFFFF"/>
                <w:right w:val="single" w:sz="6" w:space="0" w:color="FFFFFF"/>
              </w:pBdr>
              <w:tabs>
                <w:tab w:val="left" w:pos="162"/>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F0292">
              <w:rPr>
                <w:rFonts w:asciiTheme="minorHAnsi" w:hAnsiTheme="minorHAnsi"/>
                <w:sz w:val="18"/>
                <w:szCs w:val="18"/>
              </w:rPr>
              <w:t>&gt;No Child Left Behind</w:t>
            </w:r>
          </w:p>
          <w:p w:rsidR="007B067F" w:rsidRPr="002F0292" w:rsidRDefault="007B067F" w:rsidP="007B067F">
            <w:pPr>
              <w:pBdr>
                <w:top w:val="single" w:sz="6" w:space="0" w:color="FFFFFF"/>
                <w:left w:val="single" w:sz="6" w:space="0" w:color="FFFFFF"/>
                <w:bottom w:val="single" w:sz="6" w:space="0" w:color="FFFFFF"/>
                <w:right w:val="single" w:sz="6" w:space="0" w:color="FFFFFF"/>
              </w:pBdr>
              <w:tabs>
                <w:tab w:val="left" w:pos="16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F0292">
              <w:rPr>
                <w:rFonts w:asciiTheme="minorHAnsi" w:hAnsiTheme="minorHAnsi"/>
                <w:sz w:val="18"/>
                <w:szCs w:val="18"/>
              </w:rPr>
              <w:t>&gt;Home Language Survey</w:t>
            </w:r>
          </w:p>
          <w:p w:rsidR="007B067F" w:rsidRPr="002F0292" w:rsidRDefault="007B067F" w:rsidP="007B067F">
            <w:pPr>
              <w:pBdr>
                <w:top w:val="single" w:sz="6" w:space="0" w:color="FFFFFF"/>
                <w:left w:val="single" w:sz="6" w:space="0" w:color="FFFFFF"/>
                <w:bottom w:val="single" w:sz="6" w:space="0" w:color="FFFFFF"/>
                <w:right w:val="single" w:sz="6" w:space="0" w:color="FFFFFF"/>
              </w:pBdr>
              <w:tabs>
                <w:tab w:val="left" w:pos="16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F0292">
              <w:rPr>
                <w:rFonts w:asciiTheme="minorHAnsi" w:hAnsiTheme="minorHAnsi"/>
                <w:sz w:val="18"/>
                <w:szCs w:val="18"/>
              </w:rPr>
              <w:t>&gt;AZELLA</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sz w:val="18"/>
                <w:szCs w:val="18"/>
              </w:rPr>
              <w:t>&gt;AIMs Test</w:t>
            </w:r>
          </w:p>
        </w:tc>
        <w:tc>
          <w:tcPr>
            <w:tcW w:w="3174" w:type="dxa"/>
          </w:tcPr>
          <w:p w:rsidR="007B067F" w:rsidRPr="002E14A9" w:rsidRDefault="007B067F" w:rsidP="007B067F">
            <w:pPr>
              <w:rPr>
                <w:rFonts w:asciiTheme="minorHAnsi" w:hAnsiTheme="minorHAnsi"/>
                <w:sz w:val="18"/>
                <w:szCs w:val="18"/>
              </w:rPr>
            </w:pP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rFonts w:asciiTheme="minorHAnsi" w:hAnsiTheme="minorHAnsi"/>
                <w:b/>
                <w:bCs/>
                <w:sz w:val="18"/>
                <w:szCs w:val="18"/>
              </w:rPr>
              <w:t>Required Reading</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b/>
                <w:bCs/>
                <w:sz w:val="18"/>
                <w:szCs w:val="18"/>
              </w:rPr>
            </w:pPr>
            <w:r w:rsidRPr="002E14A9">
              <w:rPr>
                <w:sz w:val="18"/>
                <w:szCs w:val="18"/>
              </w:rPr>
              <w:t>■</w:t>
            </w:r>
            <w:r w:rsidRPr="002E14A9">
              <w:rPr>
                <w:rFonts w:asciiTheme="minorHAnsi" w:hAnsiTheme="minorHAnsi"/>
                <w:sz w:val="18"/>
                <w:szCs w:val="18"/>
              </w:rPr>
              <w:t xml:space="preserve">Abedi &amp; Diefel, “Challenges in the No Child Left Behind Act for English-language learners,” </w:t>
            </w:r>
            <w:r w:rsidRPr="002E14A9">
              <w:rPr>
                <w:rFonts w:asciiTheme="minorHAnsi" w:hAnsiTheme="minorHAnsi"/>
                <w:b/>
                <w:bCs/>
                <w:sz w:val="18"/>
                <w:szCs w:val="18"/>
              </w:rPr>
              <w:t>D2L site</w:t>
            </w:r>
          </w:p>
          <w:p w:rsidR="007B067F" w:rsidRPr="002E14A9" w:rsidRDefault="007B067F" w:rsidP="007B067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sz w:val="18"/>
                <w:szCs w:val="18"/>
              </w:rPr>
            </w:pPr>
            <w:r w:rsidRPr="002E14A9">
              <w:rPr>
                <w:sz w:val="18"/>
                <w:szCs w:val="18"/>
              </w:rPr>
              <w:t>■</w:t>
            </w:r>
            <w:r w:rsidRPr="002E14A9">
              <w:rPr>
                <w:rFonts w:asciiTheme="minorHAnsi" w:hAnsiTheme="minorHAnsi"/>
                <w:sz w:val="18"/>
                <w:szCs w:val="18"/>
              </w:rPr>
              <w:t xml:space="preserve">Home Language Surveys, </w:t>
            </w:r>
            <w:r w:rsidRPr="002E14A9">
              <w:rPr>
                <w:rFonts w:asciiTheme="minorHAnsi" w:hAnsiTheme="minorHAnsi"/>
                <w:b/>
                <w:sz w:val="18"/>
                <w:szCs w:val="18"/>
              </w:rPr>
              <w:t>D2L site</w:t>
            </w:r>
          </w:p>
        </w:tc>
        <w:tc>
          <w:tcPr>
            <w:tcW w:w="3174" w:type="dxa"/>
            <w:vAlign w:val="center"/>
          </w:tcPr>
          <w:p w:rsidR="00EE2D85" w:rsidRPr="002E14A9" w:rsidRDefault="00EE2D85" w:rsidP="002F0292">
            <w:pPr>
              <w:jc w:val="center"/>
              <w:rPr>
                <w:rFonts w:asciiTheme="minorHAnsi" w:hAnsiTheme="minorHAnsi"/>
                <w:sz w:val="18"/>
                <w:szCs w:val="18"/>
              </w:rPr>
            </w:pPr>
          </w:p>
          <w:p w:rsidR="007B067F" w:rsidRDefault="007B067F" w:rsidP="002F0292">
            <w:pPr>
              <w:jc w:val="center"/>
              <w:rPr>
                <w:rFonts w:asciiTheme="minorHAnsi" w:hAnsiTheme="minorHAnsi"/>
                <w:b/>
                <w:sz w:val="18"/>
                <w:szCs w:val="18"/>
              </w:rPr>
            </w:pPr>
          </w:p>
          <w:p w:rsidR="002F0292" w:rsidRPr="002E14A9" w:rsidRDefault="002F0292" w:rsidP="002F0292">
            <w:pPr>
              <w:jc w:val="center"/>
              <w:rPr>
                <w:rFonts w:asciiTheme="minorHAnsi" w:hAnsiTheme="minorHAnsi"/>
                <w:b/>
                <w:sz w:val="18"/>
                <w:szCs w:val="18"/>
              </w:rPr>
            </w:pPr>
            <w:r w:rsidRPr="002E14A9">
              <w:rPr>
                <w:rFonts w:asciiTheme="minorHAnsi" w:hAnsiTheme="minorHAnsi"/>
              </w:rPr>
              <w:t>- - - - - - - - - - - - - -</w:t>
            </w:r>
          </w:p>
        </w:tc>
      </w:tr>
    </w:tbl>
    <w:p w:rsidR="002E14A9" w:rsidRPr="002E14A9" w:rsidRDefault="002E14A9" w:rsidP="006F32E0">
      <w:pPr>
        <w:rPr>
          <w:rFonts w:asciiTheme="minorHAnsi" w:hAnsiTheme="minorHAnsi"/>
        </w:rPr>
      </w:pPr>
    </w:p>
    <w:p w:rsidR="002E14A9" w:rsidRPr="002E14A9" w:rsidRDefault="002E14A9">
      <w:pPr>
        <w:widowControl/>
        <w:autoSpaceDE/>
        <w:autoSpaceDN/>
        <w:adjustRightInd/>
        <w:rPr>
          <w:rFonts w:asciiTheme="minorHAnsi" w:hAnsiTheme="minorHAnsi"/>
        </w:rPr>
      </w:pPr>
    </w:p>
    <w:sectPr w:rsidR="002E14A9" w:rsidRPr="002E14A9" w:rsidSect="00CA397E">
      <w:footerReference w:type="default" r:id="rId28"/>
      <w:endnotePr>
        <w:numFmt w:val="decimal"/>
      </w:endnotePr>
      <w:type w:val="continuous"/>
      <w:pgSz w:w="12240" w:h="15840"/>
      <w:pgMar w:top="990" w:right="630" w:bottom="630" w:left="810" w:header="1080" w:footer="108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A2F" w:rsidRDefault="00A04A2F">
      <w:r>
        <w:separator/>
      </w:r>
    </w:p>
  </w:endnote>
  <w:endnote w:type="continuationSeparator" w:id="0">
    <w:p w:rsidR="00A04A2F" w:rsidRDefault="00A0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HelveticaNeueLTStd-MdCn">
    <w:altName w:val="Times New Roman"/>
    <w:panose1 w:val="00000000000000000000"/>
    <w:charset w:val="00"/>
    <w:family w:val="swiss"/>
    <w:notTrueType/>
    <w:pitch w:val="default"/>
    <w:sig w:usb0="00000003" w:usb1="00000000" w:usb2="00000000" w:usb3="00000000" w:csb0="00000001" w:csb1="00000000"/>
  </w:font>
  <w:font w:name="Big Caslon">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555346"/>
      <w:docPartObj>
        <w:docPartGallery w:val="Page Numbers (Bottom of Page)"/>
        <w:docPartUnique/>
      </w:docPartObj>
    </w:sdtPr>
    <w:sdtEndPr>
      <w:rPr>
        <w:noProof/>
      </w:rPr>
    </w:sdtEndPr>
    <w:sdtContent>
      <w:p w:rsidR="001A1A89" w:rsidRDefault="002F7D82">
        <w:pPr>
          <w:pStyle w:val="Footer"/>
          <w:jc w:val="right"/>
        </w:pPr>
        <w:r>
          <w:fldChar w:fldCharType="begin"/>
        </w:r>
        <w:r w:rsidR="001A1A89">
          <w:instrText xml:space="preserve"> PAGE   \* MERGEFORMAT </w:instrText>
        </w:r>
        <w:r>
          <w:fldChar w:fldCharType="separate"/>
        </w:r>
        <w:r w:rsidR="00616B57">
          <w:rPr>
            <w:noProof/>
          </w:rPr>
          <w:t>2</w:t>
        </w:r>
        <w:r>
          <w:rPr>
            <w:noProof/>
          </w:rPr>
          <w:fldChar w:fldCharType="end"/>
        </w:r>
      </w:p>
    </w:sdtContent>
  </w:sdt>
  <w:p w:rsidR="001A1A89" w:rsidRDefault="001A1A89">
    <w:pPr>
      <w:ind w:right="87"/>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9" w:rsidRDefault="001A1A89">
    <w:pPr>
      <w:spacing w:line="240" w:lineRule="exact"/>
    </w:pPr>
  </w:p>
  <w:p w:rsidR="001A1A89" w:rsidRDefault="002F7D82">
    <w:pPr>
      <w:framePr w:w="9448" w:wrap="notBeside" w:vAnchor="text" w:hAnchor="text" w:x="1" w:y="1"/>
      <w:jc w:val="center"/>
      <w:rPr>
        <w:szCs w:val="20"/>
      </w:rPr>
    </w:pPr>
    <w:r>
      <w:rPr>
        <w:szCs w:val="20"/>
      </w:rPr>
      <w:fldChar w:fldCharType="begin"/>
    </w:r>
    <w:r w:rsidR="001A1A89">
      <w:rPr>
        <w:szCs w:val="20"/>
      </w:rPr>
      <w:instrText xml:space="preserve">PAGE </w:instrText>
    </w:r>
    <w:r>
      <w:rPr>
        <w:szCs w:val="20"/>
      </w:rPr>
      <w:fldChar w:fldCharType="separate"/>
    </w:r>
    <w:r w:rsidR="00616B57">
      <w:rPr>
        <w:noProof/>
        <w:szCs w:val="20"/>
      </w:rPr>
      <w:t>17</w:t>
    </w:r>
    <w:r>
      <w:rPr>
        <w:szCs w:val="20"/>
      </w:rPr>
      <w:fldChar w:fldCharType="end"/>
    </w:r>
  </w:p>
  <w:p w:rsidR="001A1A89" w:rsidRDefault="001A1A89">
    <w:pPr>
      <w:ind w:right="87"/>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A2F" w:rsidRDefault="00A04A2F">
      <w:r>
        <w:separator/>
      </w:r>
    </w:p>
  </w:footnote>
  <w:footnote w:type="continuationSeparator" w:id="0">
    <w:p w:rsidR="00A04A2F" w:rsidRDefault="00A04A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lowerLetter"/>
      <w:lvlText w:val="%1"/>
      <w:lvlJc w:val="left"/>
    </w:lvl>
    <w:lvl w:ilvl="1">
      <w:start w:val="1"/>
      <w:numFmt w:val="decimal"/>
      <w:pStyle w:val="level2"/>
      <w:lvlText w:val="%2."/>
      <w:lvlJc w:val="left"/>
      <w:pPr>
        <w:tabs>
          <w:tab w:val="num" w:pos="144"/>
        </w:tabs>
        <w:ind w:left="144" w:hanging="216"/>
      </w:pPr>
      <w:rPr>
        <w:rFonts w:ascii="Arial" w:hAnsi="Arial" w:cs="Arial"/>
        <w:sz w:val="16"/>
        <w:szCs w:val="16"/>
      </w:rPr>
    </w:lvl>
    <w:lvl w:ilvl="2">
      <w:start w:val="1"/>
      <w:numFmt w:val="decimal"/>
      <w:pStyle w:val="level3"/>
      <w:lvlText w:val="%3."/>
      <w:lvlJc w:val="left"/>
      <w:pPr>
        <w:tabs>
          <w:tab w:val="num" w:pos="144"/>
        </w:tabs>
        <w:ind w:left="162" w:hanging="18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00002"/>
    <w:multiLevelType w:val="multilevel"/>
    <w:tmpl w:val="00000000"/>
    <w:lvl w:ilvl="0">
      <w:start w:val="1"/>
      <w:numFmt w:val="decimal"/>
      <w:pStyle w:val="level1"/>
      <w:lvlText w:val="%1."/>
      <w:lvlJc w:val="left"/>
      <w:pPr>
        <w:tabs>
          <w:tab w:val="num" w:pos="216"/>
        </w:tabs>
        <w:ind w:left="216" w:hanging="234"/>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pPr>
        <w:tabs>
          <w:tab w:val="num" w:pos="144"/>
        </w:tabs>
        <w:ind w:left="144" w:hanging="216"/>
      </w:pPr>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nsid w:val="00000004"/>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nsid w:val="00000005"/>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0000006"/>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nsid w:val="00000007"/>
    <w:multiLevelType w:val="multilevel"/>
    <w:tmpl w:val="00000000"/>
    <w:lvl w:ilvl="0">
      <w:start w:val="1"/>
      <w:numFmt w:val="decimal"/>
      <w:lvlText w:val="%1."/>
      <w:lvlJc w:val="left"/>
      <w:pPr>
        <w:tabs>
          <w:tab w:val="num" w:pos="144"/>
        </w:tabs>
        <w:ind w:left="144" w:hanging="216"/>
      </w:pPr>
      <w:rPr>
        <w:rFonts w:ascii="Arial" w:hAnsi="Arial" w:cs="Arial"/>
        <w:sz w:val="16"/>
        <w:szCs w:val="16"/>
      </w:rPr>
    </w:lvl>
    <w:lvl w:ilvl="1">
      <w:start w:val="1"/>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nsid w:val="00000008"/>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8">
    <w:nsid w:val="00000009"/>
    <w:multiLevelType w:val="multilevel"/>
    <w:tmpl w:val="00000000"/>
    <w:lvl w:ilvl="0">
      <w:start w:val="1"/>
      <w:numFmt w:val="decimal"/>
      <w:lvlText w:val="%1"/>
      <w:lvlJc w:val="left"/>
    </w:lvl>
    <w:lvl w:ilvl="1">
      <w:start w:val="1"/>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9">
    <w:nsid w:val="0000000A"/>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0">
    <w:nsid w:val="02EF2D16"/>
    <w:multiLevelType w:val="hybridMultilevel"/>
    <w:tmpl w:val="F4B8E9D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8B5F45"/>
    <w:multiLevelType w:val="hybridMultilevel"/>
    <w:tmpl w:val="2AD47DB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A12644"/>
    <w:multiLevelType w:val="hybridMultilevel"/>
    <w:tmpl w:val="25B4E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D6D4352"/>
    <w:multiLevelType w:val="hybridMultilevel"/>
    <w:tmpl w:val="ABAA1030"/>
    <w:lvl w:ilvl="0" w:tplc="B72A52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9A2E1F"/>
    <w:multiLevelType w:val="multilevel"/>
    <w:tmpl w:val="22D0EDD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5">
    <w:nsid w:val="1BA82336"/>
    <w:multiLevelType w:val="hybridMultilevel"/>
    <w:tmpl w:val="DEE0B6B4"/>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nsid w:val="23F6518B"/>
    <w:multiLevelType w:val="multilevel"/>
    <w:tmpl w:val="1A268A9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7">
    <w:nsid w:val="2B273893"/>
    <w:multiLevelType w:val="hybridMultilevel"/>
    <w:tmpl w:val="4A02A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300E5A"/>
    <w:multiLevelType w:val="multilevel"/>
    <w:tmpl w:val="7E5C368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9">
    <w:nsid w:val="3BDB72CE"/>
    <w:multiLevelType w:val="hybridMultilevel"/>
    <w:tmpl w:val="10306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C6C321E"/>
    <w:multiLevelType w:val="hybridMultilevel"/>
    <w:tmpl w:val="7A2453B6"/>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CE6574"/>
    <w:multiLevelType w:val="hybridMultilevel"/>
    <w:tmpl w:val="005E4D60"/>
    <w:lvl w:ilvl="0" w:tplc="81AC24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CB243C"/>
    <w:multiLevelType w:val="hybridMultilevel"/>
    <w:tmpl w:val="B360F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5363C8"/>
    <w:multiLevelType w:val="hybridMultilevel"/>
    <w:tmpl w:val="764259B8"/>
    <w:lvl w:ilvl="0" w:tplc="4B488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9C02D4"/>
    <w:multiLevelType w:val="hybridMultilevel"/>
    <w:tmpl w:val="CD50116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50620A4"/>
    <w:multiLevelType w:val="hybridMultilevel"/>
    <w:tmpl w:val="BFEC4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641F83"/>
    <w:multiLevelType w:val="hybridMultilevel"/>
    <w:tmpl w:val="AD32FEA4"/>
    <w:lvl w:ilvl="0" w:tplc="A058F9A4">
      <w:start w:val="14"/>
      <w:numFmt w:val="bullet"/>
      <w:lvlText w:val="-"/>
      <w:lvlJc w:val="left"/>
      <w:pPr>
        <w:ind w:left="720" w:hanging="360"/>
      </w:pPr>
      <w:rPr>
        <w:rFonts w:ascii="Constantia" w:eastAsia="Times New Roman"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DA1F2C"/>
    <w:multiLevelType w:val="multilevel"/>
    <w:tmpl w:val="F4B8E9DC"/>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8E7656D"/>
    <w:multiLevelType w:val="multilevel"/>
    <w:tmpl w:val="ADB45B3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29">
    <w:nsid w:val="5A117AA4"/>
    <w:multiLevelType w:val="multilevel"/>
    <w:tmpl w:val="7F16D48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30">
    <w:nsid w:val="645C668F"/>
    <w:multiLevelType w:val="hybridMultilevel"/>
    <w:tmpl w:val="978A2DC6"/>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C3918CD"/>
    <w:multiLevelType w:val="hybridMultilevel"/>
    <w:tmpl w:val="4FCC95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EF0831"/>
    <w:multiLevelType w:val="hybridMultilevel"/>
    <w:tmpl w:val="4F083B52"/>
    <w:lvl w:ilvl="0" w:tplc="B232B8A0">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8A33C7"/>
    <w:multiLevelType w:val="multilevel"/>
    <w:tmpl w:val="1F86BC0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num w:numId="1">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6"/>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24"/>
  </w:num>
  <w:num w:numId="6">
    <w:abstractNumId w:val="10"/>
  </w:num>
  <w:num w:numId="7">
    <w:abstractNumId w:val="27"/>
  </w:num>
  <w:num w:numId="8">
    <w:abstractNumId w:val="11"/>
  </w:num>
  <w:num w:numId="9">
    <w:abstractNumId w:val="32"/>
  </w:num>
  <w:num w:numId="10">
    <w:abstractNumId w:val="30"/>
  </w:num>
  <w:num w:numId="11">
    <w:abstractNumId w:val="15"/>
  </w:num>
  <w:num w:numId="12">
    <w:abstractNumId w:val="21"/>
  </w:num>
  <w:num w:numId="13">
    <w:abstractNumId w:val="23"/>
  </w:num>
  <w:num w:numId="14">
    <w:abstractNumId w:val="13"/>
  </w:num>
  <w:num w:numId="15">
    <w:abstractNumId w:val="22"/>
  </w:num>
  <w:num w:numId="16">
    <w:abstractNumId w:val="17"/>
  </w:num>
  <w:num w:numId="17">
    <w:abstractNumId w:val="31"/>
  </w:num>
  <w:num w:numId="18">
    <w:abstractNumId w:val="25"/>
  </w:num>
  <w:num w:numId="19">
    <w:abstractNumId w:val="19"/>
  </w:num>
  <w:num w:numId="20">
    <w:abstractNumId w:val="20"/>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F8"/>
    <w:rsid w:val="00002B9F"/>
    <w:rsid w:val="00013CFF"/>
    <w:rsid w:val="00026B2A"/>
    <w:rsid w:val="000339C6"/>
    <w:rsid w:val="000346E1"/>
    <w:rsid w:val="00043D2E"/>
    <w:rsid w:val="00052DC2"/>
    <w:rsid w:val="00057D92"/>
    <w:rsid w:val="00064B12"/>
    <w:rsid w:val="000678D9"/>
    <w:rsid w:val="00086114"/>
    <w:rsid w:val="0009259B"/>
    <w:rsid w:val="0009449C"/>
    <w:rsid w:val="0009573D"/>
    <w:rsid w:val="00095C0F"/>
    <w:rsid w:val="000A1461"/>
    <w:rsid w:val="000A50E8"/>
    <w:rsid w:val="000B5CF5"/>
    <w:rsid w:val="000C2FB1"/>
    <w:rsid w:val="000C7810"/>
    <w:rsid w:val="000D2A3D"/>
    <w:rsid w:val="000D7C57"/>
    <w:rsid w:val="000F0152"/>
    <w:rsid w:val="000F3305"/>
    <w:rsid w:val="000F4F5B"/>
    <w:rsid w:val="000F6AD9"/>
    <w:rsid w:val="000F6D9C"/>
    <w:rsid w:val="000F7779"/>
    <w:rsid w:val="001013E8"/>
    <w:rsid w:val="00115CF1"/>
    <w:rsid w:val="00116B22"/>
    <w:rsid w:val="0012051E"/>
    <w:rsid w:val="001313BB"/>
    <w:rsid w:val="00133B91"/>
    <w:rsid w:val="00163802"/>
    <w:rsid w:val="00166C7E"/>
    <w:rsid w:val="0017131B"/>
    <w:rsid w:val="001714B3"/>
    <w:rsid w:val="00196ABD"/>
    <w:rsid w:val="00197329"/>
    <w:rsid w:val="001A1A89"/>
    <w:rsid w:val="001A6185"/>
    <w:rsid w:val="001B69C6"/>
    <w:rsid w:val="001D7E1C"/>
    <w:rsid w:val="001F1171"/>
    <w:rsid w:val="001F2A9B"/>
    <w:rsid w:val="00206387"/>
    <w:rsid w:val="0021075C"/>
    <w:rsid w:val="0021192E"/>
    <w:rsid w:val="00214FEA"/>
    <w:rsid w:val="002302B1"/>
    <w:rsid w:val="0023468F"/>
    <w:rsid w:val="00235723"/>
    <w:rsid w:val="00236319"/>
    <w:rsid w:val="002364CB"/>
    <w:rsid w:val="00252E4D"/>
    <w:rsid w:val="00261922"/>
    <w:rsid w:val="00267B91"/>
    <w:rsid w:val="00270041"/>
    <w:rsid w:val="00270D79"/>
    <w:rsid w:val="00280152"/>
    <w:rsid w:val="00283DA3"/>
    <w:rsid w:val="00283E65"/>
    <w:rsid w:val="002863BB"/>
    <w:rsid w:val="002928FE"/>
    <w:rsid w:val="0029416F"/>
    <w:rsid w:val="002A254D"/>
    <w:rsid w:val="002A65A0"/>
    <w:rsid w:val="002B16B6"/>
    <w:rsid w:val="002B4678"/>
    <w:rsid w:val="002D226A"/>
    <w:rsid w:val="002E14A9"/>
    <w:rsid w:val="002F0292"/>
    <w:rsid w:val="002F6B93"/>
    <w:rsid w:val="002F7D82"/>
    <w:rsid w:val="003019CF"/>
    <w:rsid w:val="00302085"/>
    <w:rsid w:val="00303005"/>
    <w:rsid w:val="00307338"/>
    <w:rsid w:val="00312E23"/>
    <w:rsid w:val="00320B3A"/>
    <w:rsid w:val="00325346"/>
    <w:rsid w:val="003273F3"/>
    <w:rsid w:val="00327DFD"/>
    <w:rsid w:val="00340B70"/>
    <w:rsid w:val="003416A8"/>
    <w:rsid w:val="00342170"/>
    <w:rsid w:val="00351DA3"/>
    <w:rsid w:val="00354E2A"/>
    <w:rsid w:val="003614DE"/>
    <w:rsid w:val="003754F6"/>
    <w:rsid w:val="00396183"/>
    <w:rsid w:val="003A0CC3"/>
    <w:rsid w:val="003A1A13"/>
    <w:rsid w:val="003B2073"/>
    <w:rsid w:val="003B4A50"/>
    <w:rsid w:val="003C19EC"/>
    <w:rsid w:val="003C38C7"/>
    <w:rsid w:val="003C3C9E"/>
    <w:rsid w:val="003C5139"/>
    <w:rsid w:val="003C7E3D"/>
    <w:rsid w:val="003D1B1E"/>
    <w:rsid w:val="003D5C65"/>
    <w:rsid w:val="003E06E9"/>
    <w:rsid w:val="003E0C52"/>
    <w:rsid w:val="003E0D6F"/>
    <w:rsid w:val="003E6AB1"/>
    <w:rsid w:val="003F1A28"/>
    <w:rsid w:val="003F3D41"/>
    <w:rsid w:val="003F4403"/>
    <w:rsid w:val="003F7D4A"/>
    <w:rsid w:val="004056BF"/>
    <w:rsid w:val="0040681A"/>
    <w:rsid w:val="004124A7"/>
    <w:rsid w:val="00412830"/>
    <w:rsid w:val="00427871"/>
    <w:rsid w:val="00427C5C"/>
    <w:rsid w:val="00440C08"/>
    <w:rsid w:val="00460089"/>
    <w:rsid w:val="00464214"/>
    <w:rsid w:val="0046456F"/>
    <w:rsid w:val="00465332"/>
    <w:rsid w:val="00467A59"/>
    <w:rsid w:val="00467A81"/>
    <w:rsid w:val="00481758"/>
    <w:rsid w:val="00485A1F"/>
    <w:rsid w:val="004867C8"/>
    <w:rsid w:val="004874B6"/>
    <w:rsid w:val="00495D3F"/>
    <w:rsid w:val="004B6CD2"/>
    <w:rsid w:val="004C502F"/>
    <w:rsid w:val="004D3DA5"/>
    <w:rsid w:val="004D7911"/>
    <w:rsid w:val="004E3A1E"/>
    <w:rsid w:val="004E6A3D"/>
    <w:rsid w:val="00502F3D"/>
    <w:rsid w:val="005059A4"/>
    <w:rsid w:val="005077FD"/>
    <w:rsid w:val="00512236"/>
    <w:rsid w:val="00514959"/>
    <w:rsid w:val="00521DCC"/>
    <w:rsid w:val="00525184"/>
    <w:rsid w:val="00527582"/>
    <w:rsid w:val="00536DCF"/>
    <w:rsid w:val="005423F8"/>
    <w:rsid w:val="005438E9"/>
    <w:rsid w:val="00544B61"/>
    <w:rsid w:val="00556EC2"/>
    <w:rsid w:val="0056087F"/>
    <w:rsid w:val="005619A7"/>
    <w:rsid w:val="005801DB"/>
    <w:rsid w:val="0059166A"/>
    <w:rsid w:val="005B31EF"/>
    <w:rsid w:val="005C2A2F"/>
    <w:rsid w:val="005C7867"/>
    <w:rsid w:val="005D0068"/>
    <w:rsid w:val="005D14E4"/>
    <w:rsid w:val="005D4649"/>
    <w:rsid w:val="005D612F"/>
    <w:rsid w:val="005E0ACA"/>
    <w:rsid w:val="005E166B"/>
    <w:rsid w:val="005E3B38"/>
    <w:rsid w:val="005F0729"/>
    <w:rsid w:val="006134A0"/>
    <w:rsid w:val="00613F5C"/>
    <w:rsid w:val="00616B57"/>
    <w:rsid w:val="006219F3"/>
    <w:rsid w:val="0062206B"/>
    <w:rsid w:val="0062252B"/>
    <w:rsid w:val="00632A74"/>
    <w:rsid w:val="00636C99"/>
    <w:rsid w:val="00637FB8"/>
    <w:rsid w:val="00643D19"/>
    <w:rsid w:val="0064569A"/>
    <w:rsid w:val="00651C2C"/>
    <w:rsid w:val="00660449"/>
    <w:rsid w:val="006715CE"/>
    <w:rsid w:val="00671C17"/>
    <w:rsid w:val="0067421C"/>
    <w:rsid w:val="006826AC"/>
    <w:rsid w:val="0069363D"/>
    <w:rsid w:val="00695C00"/>
    <w:rsid w:val="006A42A5"/>
    <w:rsid w:val="006A4C0B"/>
    <w:rsid w:val="006B0CD8"/>
    <w:rsid w:val="006B17B2"/>
    <w:rsid w:val="006B46C0"/>
    <w:rsid w:val="006C184B"/>
    <w:rsid w:val="006C34C6"/>
    <w:rsid w:val="006D2D2A"/>
    <w:rsid w:val="006D36CF"/>
    <w:rsid w:val="006E656F"/>
    <w:rsid w:val="006F2C03"/>
    <w:rsid w:val="006F32E0"/>
    <w:rsid w:val="00712769"/>
    <w:rsid w:val="00713074"/>
    <w:rsid w:val="00717C38"/>
    <w:rsid w:val="00717D29"/>
    <w:rsid w:val="00731A88"/>
    <w:rsid w:val="00756A85"/>
    <w:rsid w:val="007571D0"/>
    <w:rsid w:val="00764B11"/>
    <w:rsid w:val="00770340"/>
    <w:rsid w:val="007710E1"/>
    <w:rsid w:val="007730F2"/>
    <w:rsid w:val="00774523"/>
    <w:rsid w:val="00774896"/>
    <w:rsid w:val="00780093"/>
    <w:rsid w:val="00782C45"/>
    <w:rsid w:val="007841B0"/>
    <w:rsid w:val="00784A67"/>
    <w:rsid w:val="0078707D"/>
    <w:rsid w:val="0079464A"/>
    <w:rsid w:val="007B067F"/>
    <w:rsid w:val="007B6344"/>
    <w:rsid w:val="007D49A7"/>
    <w:rsid w:val="007D684F"/>
    <w:rsid w:val="007F1155"/>
    <w:rsid w:val="007F2293"/>
    <w:rsid w:val="007F5758"/>
    <w:rsid w:val="00803ACE"/>
    <w:rsid w:val="00806AB2"/>
    <w:rsid w:val="00813FD4"/>
    <w:rsid w:val="00815F86"/>
    <w:rsid w:val="008206E0"/>
    <w:rsid w:val="00820C06"/>
    <w:rsid w:val="00834777"/>
    <w:rsid w:val="008429E9"/>
    <w:rsid w:val="00847179"/>
    <w:rsid w:val="008477A0"/>
    <w:rsid w:val="00850F80"/>
    <w:rsid w:val="00851224"/>
    <w:rsid w:val="008538F3"/>
    <w:rsid w:val="008547F5"/>
    <w:rsid w:val="0085607D"/>
    <w:rsid w:val="00864BB3"/>
    <w:rsid w:val="0087124F"/>
    <w:rsid w:val="00873AC3"/>
    <w:rsid w:val="00873BB9"/>
    <w:rsid w:val="008764CC"/>
    <w:rsid w:val="00881C30"/>
    <w:rsid w:val="00882CB3"/>
    <w:rsid w:val="00886FC4"/>
    <w:rsid w:val="00892540"/>
    <w:rsid w:val="008C3AA8"/>
    <w:rsid w:val="008C4112"/>
    <w:rsid w:val="008C43A8"/>
    <w:rsid w:val="008C4C93"/>
    <w:rsid w:val="008D331F"/>
    <w:rsid w:val="008D73BA"/>
    <w:rsid w:val="008E3531"/>
    <w:rsid w:val="008E3722"/>
    <w:rsid w:val="008E7D11"/>
    <w:rsid w:val="008F733D"/>
    <w:rsid w:val="0090239D"/>
    <w:rsid w:val="009056F0"/>
    <w:rsid w:val="00907D0D"/>
    <w:rsid w:val="00931472"/>
    <w:rsid w:val="00932B4E"/>
    <w:rsid w:val="00941FE1"/>
    <w:rsid w:val="00945711"/>
    <w:rsid w:val="00964716"/>
    <w:rsid w:val="00971512"/>
    <w:rsid w:val="00987557"/>
    <w:rsid w:val="00995C87"/>
    <w:rsid w:val="009B62C0"/>
    <w:rsid w:val="009C0322"/>
    <w:rsid w:val="009C248E"/>
    <w:rsid w:val="009C7984"/>
    <w:rsid w:val="009D11A4"/>
    <w:rsid w:val="009D24D4"/>
    <w:rsid w:val="009D463A"/>
    <w:rsid w:val="009E4E14"/>
    <w:rsid w:val="009E7246"/>
    <w:rsid w:val="009F22F6"/>
    <w:rsid w:val="00A03645"/>
    <w:rsid w:val="00A04A2F"/>
    <w:rsid w:val="00A11EA4"/>
    <w:rsid w:val="00A34903"/>
    <w:rsid w:val="00A37DE5"/>
    <w:rsid w:val="00A52A2C"/>
    <w:rsid w:val="00A81B7B"/>
    <w:rsid w:val="00A962F3"/>
    <w:rsid w:val="00A96425"/>
    <w:rsid w:val="00AA09C2"/>
    <w:rsid w:val="00AA46A8"/>
    <w:rsid w:val="00AA6F60"/>
    <w:rsid w:val="00AB3DEA"/>
    <w:rsid w:val="00AC092F"/>
    <w:rsid w:val="00AC34C4"/>
    <w:rsid w:val="00AD3465"/>
    <w:rsid w:val="00AD3D7D"/>
    <w:rsid w:val="00AF072A"/>
    <w:rsid w:val="00AF0736"/>
    <w:rsid w:val="00AF464E"/>
    <w:rsid w:val="00AF561C"/>
    <w:rsid w:val="00B03E81"/>
    <w:rsid w:val="00B03F5D"/>
    <w:rsid w:val="00B04B65"/>
    <w:rsid w:val="00B447ED"/>
    <w:rsid w:val="00B56C4C"/>
    <w:rsid w:val="00B570C1"/>
    <w:rsid w:val="00B61937"/>
    <w:rsid w:val="00B7149D"/>
    <w:rsid w:val="00B72602"/>
    <w:rsid w:val="00B7579C"/>
    <w:rsid w:val="00B802EC"/>
    <w:rsid w:val="00B84A4F"/>
    <w:rsid w:val="00B90F74"/>
    <w:rsid w:val="00B93CBE"/>
    <w:rsid w:val="00B957E9"/>
    <w:rsid w:val="00BA3E5A"/>
    <w:rsid w:val="00BA467F"/>
    <w:rsid w:val="00BA57AC"/>
    <w:rsid w:val="00BB1B4E"/>
    <w:rsid w:val="00BC0D90"/>
    <w:rsid w:val="00BE18E5"/>
    <w:rsid w:val="00BF3BF8"/>
    <w:rsid w:val="00C06227"/>
    <w:rsid w:val="00C16DAD"/>
    <w:rsid w:val="00C16EDA"/>
    <w:rsid w:val="00C179A4"/>
    <w:rsid w:val="00C314EF"/>
    <w:rsid w:val="00C41DD2"/>
    <w:rsid w:val="00C459AD"/>
    <w:rsid w:val="00C46AAE"/>
    <w:rsid w:val="00C70553"/>
    <w:rsid w:val="00C744D6"/>
    <w:rsid w:val="00C74610"/>
    <w:rsid w:val="00C77238"/>
    <w:rsid w:val="00C77788"/>
    <w:rsid w:val="00C80923"/>
    <w:rsid w:val="00C829EC"/>
    <w:rsid w:val="00C82EAA"/>
    <w:rsid w:val="00C86BE6"/>
    <w:rsid w:val="00C90670"/>
    <w:rsid w:val="00C97CF2"/>
    <w:rsid w:val="00CA397E"/>
    <w:rsid w:val="00CB271C"/>
    <w:rsid w:val="00CC100E"/>
    <w:rsid w:val="00CC49D5"/>
    <w:rsid w:val="00CD5C1F"/>
    <w:rsid w:val="00CD6DCA"/>
    <w:rsid w:val="00CE0C0B"/>
    <w:rsid w:val="00CE2A32"/>
    <w:rsid w:val="00CE607F"/>
    <w:rsid w:val="00CF3A74"/>
    <w:rsid w:val="00CF43C8"/>
    <w:rsid w:val="00D014EF"/>
    <w:rsid w:val="00D04EB3"/>
    <w:rsid w:val="00D05A86"/>
    <w:rsid w:val="00D0697A"/>
    <w:rsid w:val="00D105CB"/>
    <w:rsid w:val="00D24792"/>
    <w:rsid w:val="00D26725"/>
    <w:rsid w:val="00D30A50"/>
    <w:rsid w:val="00D52D12"/>
    <w:rsid w:val="00D61AD6"/>
    <w:rsid w:val="00D74D63"/>
    <w:rsid w:val="00D85957"/>
    <w:rsid w:val="00D86906"/>
    <w:rsid w:val="00D92D02"/>
    <w:rsid w:val="00D9782D"/>
    <w:rsid w:val="00DA0E3C"/>
    <w:rsid w:val="00DB37B5"/>
    <w:rsid w:val="00DC5205"/>
    <w:rsid w:val="00DD1D3F"/>
    <w:rsid w:val="00DD7E13"/>
    <w:rsid w:val="00DE3C89"/>
    <w:rsid w:val="00DF407E"/>
    <w:rsid w:val="00DF54B2"/>
    <w:rsid w:val="00E0249B"/>
    <w:rsid w:val="00E25911"/>
    <w:rsid w:val="00E25DB9"/>
    <w:rsid w:val="00E35337"/>
    <w:rsid w:val="00E3659E"/>
    <w:rsid w:val="00E43035"/>
    <w:rsid w:val="00E44A55"/>
    <w:rsid w:val="00E50D30"/>
    <w:rsid w:val="00E51907"/>
    <w:rsid w:val="00E526FE"/>
    <w:rsid w:val="00E543FA"/>
    <w:rsid w:val="00E551DE"/>
    <w:rsid w:val="00E55935"/>
    <w:rsid w:val="00E64D8A"/>
    <w:rsid w:val="00E66241"/>
    <w:rsid w:val="00E70CCE"/>
    <w:rsid w:val="00E70D29"/>
    <w:rsid w:val="00E7255B"/>
    <w:rsid w:val="00E738B0"/>
    <w:rsid w:val="00E764FC"/>
    <w:rsid w:val="00E86CBA"/>
    <w:rsid w:val="00E9449A"/>
    <w:rsid w:val="00E95AD9"/>
    <w:rsid w:val="00EA08C5"/>
    <w:rsid w:val="00EA2AA7"/>
    <w:rsid w:val="00EB0F1A"/>
    <w:rsid w:val="00EB5784"/>
    <w:rsid w:val="00EC5327"/>
    <w:rsid w:val="00EE2D85"/>
    <w:rsid w:val="00EF0CC5"/>
    <w:rsid w:val="00F0154D"/>
    <w:rsid w:val="00F100A9"/>
    <w:rsid w:val="00F206A4"/>
    <w:rsid w:val="00F21306"/>
    <w:rsid w:val="00F22C4C"/>
    <w:rsid w:val="00F24FD5"/>
    <w:rsid w:val="00F316BA"/>
    <w:rsid w:val="00F319DF"/>
    <w:rsid w:val="00F330E6"/>
    <w:rsid w:val="00F34D02"/>
    <w:rsid w:val="00F35EFA"/>
    <w:rsid w:val="00F46E74"/>
    <w:rsid w:val="00F50215"/>
    <w:rsid w:val="00F51BF3"/>
    <w:rsid w:val="00F52DC6"/>
    <w:rsid w:val="00F55309"/>
    <w:rsid w:val="00F72D18"/>
    <w:rsid w:val="00F8189D"/>
    <w:rsid w:val="00F90AE5"/>
    <w:rsid w:val="00FA1BF4"/>
    <w:rsid w:val="00FA37D4"/>
    <w:rsid w:val="00FA5E9B"/>
    <w:rsid w:val="00FC567C"/>
    <w:rsid w:val="00FD2452"/>
    <w:rsid w:val="00FF0D5E"/>
    <w:rsid w:val="00FF40E4"/>
    <w:rsid w:val="00FF6291"/>
    <w:rsid w:val="00FF7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C4C"/>
    <w:pPr>
      <w:widowControl w:val="0"/>
      <w:autoSpaceDE w:val="0"/>
      <w:autoSpaceDN w:val="0"/>
      <w:adjustRightInd w:val="0"/>
    </w:pPr>
    <w:rPr>
      <w:szCs w:val="24"/>
    </w:rPr>
  </w:style>
  <w:style w:type="paragraph" w:styleId="Heading1">
    <w:name w:val="heading 1"/>
    <w:basedOn w:val="Normal"/>
    <w:next w:val="Normal"/>
    <w:qFormat/>
    <w:rsid w:val="00F22C4C"/>
    <w:pPr>
      <w:keepNext/>
      <w:widowControl/>
      <w:jc w:val="center"/>
      <w:outlineLvl w:val="0"/>
    </w:pPr>
    <w:rPr>
      <w:b/>
      <w:bCs/>
      <w:sz w:val="36"/>
      <w:szCs w:val="36"/>
    </w:rPr>
  </w:style>
  <w:style w:type="paragraph" w:styleId="Heading2">
    <w:name w:val="heading 2"/>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rPr>
  </w:style>
  <w:style w:type="paragraph" w:styleId="Heading3">
    <w:name w:val="heading 3"/>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szCs w:val="20"/>
    </w:rPr>
  </w:style>
  <w:style w:type="paragraph" w:styleId="Heading5">
    <w:name w:val="heading 5"/>
    <w:basedOn w:val="Normal"/>
    <w:next w:val="Normal"/>
    <w:link w:val="Heading5Char"/>
    <w:semiHidden/>
    <w:unhideWhenUsed/>
    <w:qFormat/>
    <w:rsid w:val="00AF464E"/>
    <w:pPr>
      <w:keepNext/>
      <w:keepLines/>
      <w:spacing w:before="20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22C4C"/>
  </w:style>
  <w:style w:type="character" w:styleId="PageNumber">
    <w:name w:val="page number"/>
    <w:rsid w:val="00F22C4C"/>
  </w:style>
  <w:style w:type="paragraph" w:customStyle="1" w:styleId="level2">
    <w:name w:val="_level2"/>
    <w:basedOn w:val="Normal"/>
    <w:rsid w:val="00F22C4C"/>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F22C4C"/>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rsid w:val="00F22C4C"/>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semiHidden/>
    <w:rsid w:val="005423F8"/>
    <w:rPr>
      <w:szCs w:val="20"/>
    </w:rPr>
  </w:style>
  <w:style w:type="paragraph" w:styleId="BodyTextIndent">
    <w:name w:val="Body Text Indent"/>
    <w:basedOn w:val="Normal"/>
    <w:rsid w:val="00B802EC"/>
    <w:pPr>
      <w:spacing w:after="120"/>
      <w:ind w:left="360"/>
    </w:pPr>
  </w:style>
  <w:style w:type="paragraph" w:styleId="List">
    <w:name w:val="List"/>
    <w:basedOn w:val="Normal"/>
    <w:rsid w:val="007730F2"/>
    <w:pPr>
      <w:ind w:left="360" w:hanging="360"/>
    </w:pPr>
  </w:style>
  <w:style w:type="paragraph" w:styleId="BalloonText">
    <w:name w:val="Balloon Text"/>
    <w:basedOn w:val="Normal"/>
    <w:semiHidden/>
    <w:rsid w:val="003C5139"/>
    <w:rPr>
      <w:rFonts w:ascii="Tahoma" w:hAnsi="Tahoma" w:cs="Tahoma"/>
      <w:sz w:val="16"/>
      <w:szCs w:val="16"/>
    </w:rPr>
  </w:style>
  <w:style w:type="paragraph" w:styleId="BodyText">
    <w:name w:val="Body Text"/>
    <w:basedOn w:val="Normal"/>
    <w:link w:val="BodyTextChar"/>
    <w:rsid w:val="002928FE"/>
    <w:pPr>
      <w:spacing w:after="120"/>
    </w:pPr>
  </w:style>
  <w:style w:type="character" w:customStyle="1" w:styleId="BodyTextChar">
    <w:name w:val="Body Text Char"/>
    <w:basedOn w:val="DefaultParagraphFont"/>
    <w:link w:val="BodyText"/>
    <w:rsid w:val="002928FE"/>
    <w:rPr>
      <w:szCs w:val="24"/>
    </w:rPr>
  </w:style>
  <w:style w:type="character" w:styleId="Hyperlink">
    <w:name w:val="Hyperlink"/>
    <w:basedOn w:val="DefaultParagraphFont"/>
    <w:uiPriority w:val="99"/>
    <w:rsid w:val="000A1461"/>
    <w:rPr>
      <w:color w:val="5F5F5F" w:themeColor="hyperlink"/>
      <w:u w:val="single"/>
    </w:rPr>
  </w:style>
  <w:style w:type="paragraph" w:styleId="ListParagraph">
    <w:name w:val="List Paragraph"/>
    <w:basedOn w:val="Normal"/>
    <w:uiPriority w:val="34"/>
    <w:qFormat/>
    <w:rsid w:val="00235723"/>
    <w:pPr>
      <w:ind w:left="720"/>
      <w:contextualSpacing/>
    </w:pPr>
  </w:style>
  <w:style w:type="character" w:customStyle="1" w:styleId="Heading5Char">
    <w:name w:val="Heading 5 Char"/>
    <w:basedOn w:val="DefaultParagraphFont"/>
    <w:link w:val="Heading5"/>
    <w:semiHidden/>
    <w:rsid w:val="00AF464E"/>
    <w:rPr>
      <w:rFonts w:asciiTheme="majorHAnsi" w:eastAsiaTheme="majorEastAsia" w:hAnsiTheme="majorHAnsi" w:cstheme="majorBidi"/>
      <w:color w:val="6E6E6E" w:themeColor="accent1" w:themeShade="7F"/>
      <w:szCs w:val="24"/>
    </w:rPr>
  </w:style>
  <w:style w:type="table" w:styleId="TableGrid">
    <w:name w:val="Table Grid"/>
    <w:basedOn w:val="TableNormal"/>
    <w:rsid w:val="00AF46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lumns2">
    <w:name w:val="Table Columns 2"/>
    <w:basedOn w:val="TableNormal"/>
    <w:rsid w:val="009D24D4"/>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D24D4"/>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9D24D4"/>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9B62C0"/>
  </w:style>
  <w:style w:type="character" w:customStyle="1" w:styleId="aub">
    <w:name w:val="aub"/>
    <w:basedOn w:val="DefaultParagraphFont"/>
    <w:rsid w:val="00064B12"/>
  </w:style>
  <w:style w:type="character" w:styleId="Strong">
    <w:name w:val="Strong"/>
    <w:basedOn w:val="DefaultParagraphFont"/>
    <w:qFormat/>
    <w:rsid w:val="00AD3D7D"/>
    <w:rPr>
      <w:b/>
      <w:bCs/>
    </w:rPr>
  </w:style>
  <w:style w:type="table" w:styleId="LightShading">
    <w:name w:val="Light Shading"/>
    <w:basedOn w:val="TableNormal"/>
    <w:uiPriority w:val="60"/>
    <w:rsid w:val="00873AC3"/>
    <w:rPr>
      <w:rFonts w:ascii="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rsid w:val="00043D2E"/>
    <w:pPr>
      <w:widowControl/>
      <w:tabs>
        <w:tab w:val="center" w:pos="4320"/>
        <w:tab w:val="right" w:pos="8640"/>
      </w:tabs>
      <w:autoSpaceDE/>
      <w:autoSpaceDN/>
      <w:adjustRightInd/>
    </w:pPr>
    <w:rPr>
      <w:rFonts w:ascii="Calibri" w:eastAsiaTheme="minorEastAsia" w:hAnsi="Calibri" w:cs="Calibri"/>
      <w:sz w:val="22"/>
      <w:szCs w:val="22"/>
    </w:rPr>
  </w:style>
  <w:style w:type="character" w:customStyle="1" w:styleId="FooterChar">
    <w:name w:val="Footer Char"/>
    <w:basedOn w:val="DefaultParagraphFont"/>
    <w:link w:val="Footer"/>
    <w:uiPriority w:val="99"/>
    <w:rsid w:val="00043D2E"/>
    <w:rPr>
      <w:rFonts w:ascii="Calibri" w:eastAsiaTheme="minorEastAsia" w:hAnsi="Calibri" w:cs="Calibri"/>
      <w:sz w:val="22"/>
      <w:szCs w:val="22"/>
    </w:rPr>
  </w:style>
  <w:style w:type="paragraph" w:styleId="Header">
    <w:name w:val="header"/>
    <w:basedOn w:val="Normal"/>
    <w:link w:val="HeaderChar"/>
    <w:rsid w:val="00770340"/>
    <w:pPr>
      <w:tabs>
        <w:tab w:val="center" w:pos="4680"/>
        <w:tab w:val="right" w:pos="9360"/>
      </w:tabs>
    </w:pPr>
  </w:style>
  <w:style w:type="character" w:customStyle="1" w:styleId="HeaderChar">
    <w:name w:val="Header Char"/>
    <w:basedOn w:val="DefaultParagraphFont"/>
    <w:link w:val="Header"/>
    <w:rsid w:val="00770340"/>
    <w:rPr>
      <w:szCs w:val="24"/>
    </w:rPr>
  </w:style>
  <w:style w:type="paragraph" w:customStyle="1" w:styleId="Level10">
    <w:name w:val="Level 1"/>
    <w:basedOn w:val="Normal"/>
    <w:rsid w:val="004E6A3D"/>
    <w:pPr>
      <w:ind w:left="720" w:hanging="720"/>
      <w:outlineLvl w:val="0"/>
    </w:pPr>
    <w:rPr>
      <w:sz w:val="24"/>
    </w:rPr>
  </w:style>
  <w:style w:type="character" w:styleId="CommentReference">
    <w:name w:val="annotation reference"/>
    <w:basedOn w:val="DefaultParagraphFont"/>
    <w:semiHidden/>
    <w:unhideWhenUsed/>
    <w:rsid w:val="00460089"/>
    <w:rPr>
      <w:sz w:val="16"/>
      <w:szCs w:val="16"/>
    </w:rPr>
  </w:style>
  <w:style w:type="paragraph" w:styleId="CommentText">
    <w:name w:val="annotation text"/>
    <w:basedOn w:val="Normal"/>
    <w:link w:val="CommentTextChar"/>
    <w:semiHidden/>
    <w:unhideWhenUsed/>
    <w:rsid w:val="00460089"/>
    <w:rPr>
      <w:szCs w:val="20"/>
    </w:rPr>
  </w:style>
  <w:style w:type="character" w:customStyle="1" w:styleId="CommentTextChar">
    <w:name w:val="Comment Text Char"/>
    <w:basedOn w:val="DefaultParagraphFont"/>
    <w:link w:val="CommentText"/>
    <w:semiHidden/>
    <w:rsid w:val="00460089"/>
  </w:style>
  <w:style w:type="paragraph" w:styleId="CommentSubject">
    <w:name w:val="annotation subject"/>
    <w:basedOn w:val="CommentText"/>
    <w:next w:val="CommentText"/>
    <w:link w:val="CommentSubjectChar"/>
    <w:semiHidden/>
    <w:unhideWhenUsed/>
    <w:rsid w:val="00460089"/>
    <w:rPr>
      <w:b/>
      <w:bCs/>
    </w:rPr>
  </w:style>
  <w:style w:type="character" w:customStyle="1" w:styleId="CommentSubjectChar">
    <w:name w:val="Comment Subject Char"/>
    <w:basedOn w:val="CommentTextChar"/>
    <w:link w:val="CommentSubject"/>
    <w:semiHidden/>
    <w:rsid w:val="004600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C4C"/>
    <w:pPr>
      <w:widowControl w:val="0"/>
      <w:autoSpaceDE w:val="0"/>
      <w:autoSpaceDN w:val="0"/>
      <w:adjustRightInd w:val="0"/>
    </w:pPr>
    <w:rPr>
      <w:szCs w:val="24"/>
    </w:rPr>
  </w:style>
  <w:style w:type="paragraph" w:styleId="Heading1">
    <w:name w:val="heading 1"/>
    <w:basedOn w:val="Normal"/>
    <w:next w:val="Normal"/>
    <w:qFormat/>
    <w:rsid w:val="00F22C4C"/>
    <w:pPr>
      <w:keepNext/>
      <w:widowControl/>
      <w:jc w:val="center"/>
      <w:outlineLvl w:val="0"/>
    </w:pPr>
    <w:rPr>
      <w:b/>
      <w:bCs/>
      <w:sz w:val="36"/>
      <w:szCs w:val="36"/>
    </w:rPr>
  </w:style>
  <w:style w:type="paragraph" w:styleId="Heading2">
    <w:name w:val="heading 2"/>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rPr>
  </w:style>
  <w:style w:type="paragraph" w:styleId="Heading3">
    <w:name w:val="heading 3"/>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szCs w:val="20"/>
    </w:rPr>
  </w:style>
  <w:style w:type="paragraph" w:styleId="Heading5">
    <w:name w:val="heading 5"/>
    <w:basedOn w:val="Normal"/>
    <w:next w:val="Normal"/>
    <w:link w:val="Heading5Char"/>
    <w:semiHidden/>
    <w:unhideWhenUsed/>
    <w:qFormat/>
    <w:rsid w:val="00AF464E"/>
    <w:pPr>
      <w:keepNext/>
      <w:keepLines/>
      <w:spacing w:before="20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22C4C"/>
  </w:style>
  <w:style w:type="character" w:styleId="PageNumber">
    <w:name w:val="page number"/>
    <w:rsid w:val="00F22C4C"/>
  </w:style>
  <w:style w:type="paragraph" w:customStyle="1" w:styleId="level2">
    <w:name w:val="_level2"/>
    <w:basedOn w:val="Normal"/>
    <w:rsid w:val="00F22C4C"/>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F22C4C"/>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rsid w:val="00F22C4C"/>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semiHidden/>
    <w:rsid w:val="005423F8"/>
    <w:rPr>
      <w:szCs w:val="20"/>
    </w:rPr>
  </w:style>
  <w:style w:type="paragraph" w:styleId="BodyTextIndent">
    <w:name w:val="Body Text Indent"/>
    <w:basedOn w:val="Normal"/>
    <w:rsid w:val="00B802EC"/>
    <w:pPr>
      <w:spacing w:after="120"/>
      <w:ind w:left="360"/>
    </w:pPr>
  </w:style>
  <w:style w:type="paragraph" w:styleId="List">
    <w:name w:val="List"/>
    <w:basedOn w:val="Normal"/>
    <w:rsid w:val="007730F2"/>
    <w:pPr>
      <w:ind w:left="360" w:hanging="360"/>
    </w:pPr>
  </w:style>
  <w:style w:type="paragraph" w:styleId="BalloonText">
    <w:name w:val="Balloon Text"/>
    <w:basedOn w:val="Normal"/>
    <w:semiHidden/>
    <w:rsid w:val="003C5139"/>
    <w:rPr>
      <w:rFonts w:ascii="Tahoma" w:hAnsi="Tahoma" w:cs="Tahoma"/>
      <w:sz w:val="16"/>
      <w:szCs w:val="16"/>
    </w:rPr>
  </w:style>
  <w:style w:type="paragraph" w:styleId="BodyText">
    <w:name w:val="Body Text"/>
    <w:basedOn w:val="Normal"/>
    <w:link w:val="BodyTextChar"/>
    <w:rsid w:val="002928FE"/>
    <w:pPr>
      <w:spacing w:after="120"/>
    </w:pPr>
  </w:style>
  <w:style w:type="character" w:customStyle="1" w:styleId="BodyTextChar">
    <w:name w:val="Body Text Char"/>
    <w:basedOn w:val="DefaultParagraphFont"/>
    <w:link w:val="BodyText"/>
    <w:rsid w:val="002928FE"/>
    <w:rPr>
      <w:szCs w:val="24"/>
    </w:rPr>
  </w:style>
  <w:style w:type="character" w:styleId="Hyperlink">
    <w:name w:val="Hyperlink"/>
    <w:basedOn w:val="DefaultParagraphFont"/>
    <w:uiPriority w:val="99"/>
    <w:rsid w:val="000A1461"/>
    <w:rPr>
      <w:color w:val="5F5F5F" w:themeColor="hyperlink"/>
      <w:u w:val="single"/>
    </w:rPr>
  </w:style>
  <w:style w:type="paragraph" w:styleId="ListParagraph">
    <w:name w:val="List Paragraph"/>
    <w:basedOn w:val="Normal"/>
    <w:uiPriority w:val="34"/>
    <w:qFormat/>
    <w:rsid w:val="00235723"/>
    <w:pPr>
      <w:ind w:left="720"/>
      <w:contextualSpacing/>
    </w:pPr>
  </w:style>
  <w:style w:type="character" w:customStyle="1" w:styleId="Heading5Char">
    <w:name w:val="Heading 5 Char"/>
    <w:basedOn w:val="DefaultParagraphFont"/>
    <w:link w:val="Heading5"/>
    <w:semiHidden/>
    <w:rsid w:val="00AF464E"/>
    <w:rPr>
      <w:rFonts w:asciiTheme="majorHAnsi" w:eastAsiaTheme="majorEastAsia" w:hAnsiTheme="majorHAnsi" w:cstheme="majorBidi"/>
      <w:color w:val="6E6E6E" w:themeColor="accent1" w:themeShade="7F"/>
      <w:szCs w:val="24"/>
    </w:rPr>
  </w:style>
  <w:style w:type="table" w:styleId="TableGrid">
    <w:name w:val="Table Grid"/>
    <w:basedOn w:val="TableNormal"/>
    <w:rsid w:val="00AF46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lumns2">
    <w:name w:val="Table Columns 2"/>
    <w:basedOn w:val="TableNormal"/>
    <w:rsid w:val="009D24D4"/>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D24D4"/>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9D24D4"/>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9B62C0"/>
  </w:style>
  <w:style w:type="character" w:customStyle="1" w:styleId="aub">
    <w:name w:val="aub"/>
    <w:basedOn w:val="DefaultParagraphFont"/>
    <w:rsid w:val="00064B12"/>
  </w:style>
  <w:style w:type="character" w:styleId="Strong">
    <w:name w:val="Strong"/>
    <w:basedOn w:val="DefaultParagraphFont"/>
    <w:qFormat/>
    <w:rsid w:val="00AD3D7D"/>
    <w:rPr>
      <w:b/>
      <w:bCs/>
    </w:rPr>
  </w:style>
  <w:style w:type="table" w:styleId="LightShading">
    <w:name w:val="Light Shading"/>
    <w:basedOn w:val="TableNormal"/>
    <w:uiPriority w:val="60"/>
    <w:rsid w:val="00873AC3"/>
    <w:rPr>
      <w:rFonts w:ascii="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rsid w:val="00043D2E"/>
    <w:pPr>
      <w:widowControl/>
      <w:tabs>
        <w:tab w:val="center" w:pos="4320"/>
        <w:tab w:val="right" w:pos="8640"/>
      </w:tabs>
      <w:autoSpaceDE/>
      <w:autoSpaceDN/>
      <w:adjustRightInd/>
    </w:pPr>
    <w:rPr>
      <w:rFonts w:ascii="Calibri" w:eastAsiaTheme="minorEastAsia" w:hAnsi="Calibri" w:cs="Calibri"/>
      <w:sz w:val="22"/>
      <w:szCs w:val="22"/>
    </w:rPr>
  </w:style>
  <w:style w:type="character" w:customStyle="1" w:styleId="FooterChar">
    <w:name w:val="Footer Char"/>
    <w:basedOn w:val="DefaultParagraphFont"/>
    <w:link w:val="Footer"/>
    <w:uiPriority w:val="99"/>
    <w:rsid w:val="00043D2E"/>
    <w:rPr>
      <w:rFonts w:ascii="Calibri" w:eastAsiaTheme="minorEastAsia" w:hAnsi="Calibri" w:cs="Calibri"/>
      <w:sz w:val="22"/>
      <w:szCs w:val="22"/>
    </w:rPr>
  </w:style>
  <w:style w:type="paragraph" w:styleId="Header">
    <w:name w:val="header"/>
    <w:basedOn w:val="Normal"/>
    <w:link w:val="HeaderChar"/>
    <w:rsid w:val="00770340"/>
    <w:pPr>
      <w:tabs>
        <w:tab w:val="center" w:pos="4680"/>
        <w:tab w:val="right" w:pos="9360"/>
      </w:tabs>
    </w:pPr>
  </w:style>
  <w:style w:type="character" w:customStyle="1" w:styleId="HeaderChar">
    <w:name w:val="Header Char"/>
    <w:basedOn w:val="DefaultParagraphFont"/>
    <w:link w:val="Header"/>
    <w:rsid w:val="00770340"/>
    <w:rPr>
      <w:szCs w:val="24"/>
    </w:rPr>
  </w:style>
  <w:style w:type="paragraph" w:customStyle="1" w:styleId="Level10">
    <w:name w:val="Level 1"/>
    <w:basedOn w:val="Normal"/>
    <w:rsid w:val="004E6A3D"/>
    <w:pPr>
      <w:ind w:left="720" w:hanging="720"/>
      <w:outlineLvl w:val="0"/>
    </w:pPr>
    <w:rPr>
      <w:sz w:val="24"/>
    </w:rPr>
  </w:style>
  <w:style w:type="character" w:styleId="CommentReference">
    <w:name w:val="annotation reference"/>
    <w:basedOn w:val="DefaultParagraphFont"/>
    <w:semiHidden/>
    <w:unhideWhenUsed/>
    <w:rsid w:val="00460089"/>
    <w:rPr>
      <w:sz w:val="16"/>
      <w:szCs w:val="16"/>
    </w:rPr>
  </w:style>
  <w:style w:type="paragraph" w:styleId="CommentText">
    <w:name w:val="annotation text"/>
    <w:basedOn w:val="Normal"/>
    <w:link w:val="CommentTextChar"/>
    <w:semiHidden/>
    <w:unhideWhenUsed/>
    <w:rsid w:val="00460089"/>
    <w:rPr>
      <w:szCs w:val="20"/>
    </w:rPr>
  </w:style>
  <w:style w:type="character" w:customStyle="1" w:styleId="CommentTextChar">
    <w:name w:val="Comment Text Char"/>
    <w:basedOn w:val="DefaultParagraphFont"/>
    <w:link w:val="CommentText"/>
    <w:semiHidden/>
    <w:rsid w:val="00460089"/>
  </w:style>
  <w:style w:type="paragraph" w:styleId="CommentSubject">
    <w:name w:val="annotation subject"/>
    <w:basedOn w:val="CommentText"/>
    <w:next w:val="CommentText"/>
    <w:link w:val="CommentSubjectChar"/>
    <w:semiHidden/>
    <w:unhideWhenUsed/>
    <w:rsid w:val="00460089"/>
    <w:rPr>
      <w:b/>
      <w:bCs/>
    </w:rPr>
  </w:style>
  <w:style w:type="character" w:customStyle="1" w:styleId="CommentSubjectChar">
    <w:name w:val="Comment Subject Char"/>
    <w:basedOn w:val="CommentTextChar"/>
    <w:link w:val="CommentSubject"/>
    <w:semiHidden/>
    <w:rsid w:val="004600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322894">
      <w:bodyDiv w:val="1"/>
      <w:marLeft w:val="0"/>
      <w:marRight w:val="0"/>
      <w:marTop w:val="0"/>
      <w:marBottom w:val="0"/>
      <w:divBdr>
        <w:top w:val="none" w:sz="0" w:space="0" w:color="auto"/>
        <w:left w:val="none" w:sz="0" w:space="0" w:color="auto"/>
        <w:bottom w:val="none" w:sz="0" w:space="0" w:color="auto"/>
        <w:right w:val="none" w:sz="0" w:space="0" w:color="auto"/>
      </w:divBdr>
      <w:divsChild>
        <w:div w:id="885798587">
          <w:marLeft w:val="150"/>
          <w:marRight w:val="150"/>
          <w:marTop w:val="100"/>
          <w:marBottom w:val="100"/>
          <w:divBdr>
            <w:top w:val="none" w:sz="0" w:space="0" w:color="auto"/>
            <w:left w:val="none" w:sz="0" w:space="0" w:color="auto"/>
            <w:bottom w:val="none" w:sz="0" w:space="0" w:color="auto"/>
            <w:right w:val="none" w:sz="0" w:space="0" w:color="auto"/>
          </w:divBdr>
          <w:divsChild>
            <w:div w:id="298657292">
              <w:marLeft w:val="0"/>
              <w:marRight w:val="0"/>
              <w:marTop w:val="0"/>
              <w:marBottom w:val="0"/>
              <w:divBdr>
                <w:top w:val="none" w:sz="0" w:space="0" w:color="auto"/>
                <w:left w:val="none" w:sz="0" w:space="0" w:color="auto"/>
                <w:bottom w:val="none" w:sz="0" w:space="0" w:color="auto"/>
                <w:right w:val="none" w:sz="0" w:space="0" w:color="auto"/>
              </w:divBdr>
              <w:divsChild>
                <w:div w:id="1280064737">
                  <w:marLeft w:val="0"/>
                  <w:marRight w:val="0"/>
                  <w:marTop w:val="150"/>
                  <w:marBottom w:val="150"/>
                  <w:divBdr>
                    <w:top w:val="single" w:sz="6" w:space="5" w:color="CCCCCC"/>
                    <w:left w:val="single" w:sz="6" w:space="11" w:color="CCCCCC"/>
                    <w:bottom w:val="single" w:sz="6" w:space="5" w:color="CCCCCC"/>
                    <w:right w:val="single" w:sz="6" w:space="11" w:color="CCCCCC"/>
                  </w:divBdr>
                  <w:divsChild>
                    <w:div w:id="767773673">
                      <w:marLeft w:val="0"/>
                      <w:marRight w:val="0"/>
                      <w:marTop w:val="0"/>
                      <w:marBottom w:val="0"/>
                      <w:divBdr>
                        <w:top w:val="none" w:sz="0" w:space="0" w:color="auto"/>
                        <w:left w:val="none" w:sz="0" w:space="0" w:color="auto"/>
                        <w:bottom w:val="none" w:sz="0" w:space="0" w:color="auto"/>
                        <w:right w:val="none" w:sz="0" w:space="0" w:color="auto"/>
                      </w:divBdr>
                      <w:divsChild>
                        <w:div w:id="418674013">
                          <w:marLeft w:val="0"/>
                          <w:marRight w:val="0"/>
                          <w:marTop w:val="0"/>
                          <w:marBottom w:val="0"/>
                          <w:divBdr>
                            <w:top w:val="none" w:sz="0" w:space="0" w:color="auto"/>
                            <w:left w:val="none" w:sz="0" w:space="0" w:color="auto"/>
                            <w:bottom w:val="none" w:sz="0" w:space="0" w:color="auto"/>
                            <w:right w:val="none" w:sz="0" w:space="0" w:color="auto"/>
                          </w:divBdr>
                          <w:divsChild>
                            <w:div w:id="439641843">
                              <w:marLeft w:val="0"/>
                              <w:marRight w:val="0"/>
                              <w:marTop w:val="0"/>
                              <w:marBottom w:val="0"/>
                              <w:divBdr>
                                <w:top w:val="none" w:sz="0" w:space="0" w:color="auto"/>
                                <w:left w:val="none" w:sz="0" w:space="0" w:color="auto"/>
                                <w:bottom w:val="none" w:sz="0" w:space="0" w:color="auto"/>
                                <w:right w:val="none" w:sz="0" w:space="0" w:color="auto"/>
                              </w:divBdr>
                              <w:divsChild>
                                <w:div w:id="1993023587">
                                  <w:marLeft w:val="0"/>
                                  <w:marRight w:val="0"/>
                                  <w:marTop w:val="0"/>
                                  <w:marBottom w:val="0"/>
                                  <w:divBdr>
                                    <w:top w:val="single" w:sz="18" w:space="0" w:color="455560"/>
                                    <w:left w:val="single" w:sz="18" w:space="0" w:color="455560"/>
                                    <w:bottom w:val="single" w:sz="18" w:space="0" w:color="455560"/>
                                    <w:right w:val="single" w:sz="18" w:space="0" w:color="455560"/>
                                  </w:divBdr>
                                  <w:divsChild>
                                    <w:div w:id="1229875117">
                                      <w:marLeft w:val="168"/>
                                      <w:marRight w:val="168"/>
                                      <w:marTop w:val="0"/>
                                      <w:marBottom w:val="0"/>
                                      <w:divBdr>
                                        <w:top w:val="single" w:sz="6" w:space="0" w:color="D0D4D7"/>
                                        <w:left w:val="single" w:sz="6" w:space="0" w:color="D0D4D7"/>
                                        <w:bottom w:val="single" w:sz="6" w:space="0" w:color="D0D4D7"/>
                                        <w:right w:val="single" w:sz="6" w:space="0" w:color="D0D4D7"/>
                                      </w:divBdr>
                                      <w:divsChild>
                                        <w:div w:id="433287905">
                                          <w:marLeft w:val="0"/>
                                          <w:marRight w:val="0"/>
                                          <w:marTop w:val="0"/>
                                          <w:marBottom w:val="0"/>
                                          <w:divBdr>
                                            <w:top w:val="none" w:sz="0" w:space="0" w:color="auto"/>
                                            <w:left w:val="none" w:sz="0" w:space="0" w:color="auto"/>
                                            <w:bottom w:val="single" w:sz="6" w:space="3" w:color="D0D4D7"/>
                                            <w:right w:val="none" w:sz="0" w:space="0" w:color="auto"/>
                                          </w:divBdr>
                                          <w:divsChild>
                                            <w:div w:id="1234320442">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sChild>
                                </w:div>
                              </w:divsChild>
                            </w:div>
                          </w:divsChild>
                        </w:div>
                      </w:divsChild>
                    </w:div>
                  </w:divsChild>
                </w:div>
              </w:divsChild>
            </w:div>
          </w:divsChild>
        </w:div>
      </w:divsChild>
    </w:div>
    <w:div w:id="978414780">
      <w:bodyDiv w:val="1"/>
      <w:marLeft w:val="0"/>
      <w:marRight w:val="0"/>
      <w:marTop w:val="0"/>
      <w:marBottom w:val="0"/>
      <w:divBdr>
        <w:top w:val="none" w:sz="0" w:space="0" w:color="auto"/>
        <w:left w:val="none" w:sz="0" w:space="0" w:color="auto"/>
        <w:bottom w:val="none" w:sz="0" w:space="0" w:color="auto"/>
        <w:right w:val="none" w:sz="0" w:space="0" w:color="auto"/>
      </w:divBdr>
      <w:divsChild>
        <w:div w:id="1878933433">
          <w:marLeft w:val="0"/>
          <w:marRight w:val="0"/>
          <w:marTop w:val="0"/>
          <w:marBottom w:val="0"/>
          <w:divBdr>
            <w:top w:val="none" w:sz="0" w:space="0" w:color="auto"/>
            <w:left w:val="none" w:sz="0" w:space="0" w:color="auto"/>
            <w:bottom w:val="none" w:sz="0" w:space="0" w:color="auto"/>
            <w:right w:val="none" w:sz="0" w:space="0" w:color="auto"/>
          </w:divBdr>
          <w:divsChild>
            <w:div w:id="1814255902">
              <w:marLeft w:val="0"/>
              <w:marRight w:val="0"/>
              <w:marTop w:val="0"/>
              <w:marBottom w:val="0"/>
              <w:divBdr>
                <w:top w:val="none" w:sz="0" w:space="0" w:color="auto"/>
                <w:left w:val="none" w:sz="0" w:space="0" w:color="auto"/>
                <w:bottom w:val="none" w:sz="0" w:space="0" w:color="auto"/>
                <w:right w:val="none" w:sz="0" w:space="0" w:color="auto"/>
              </w:divBdr>
              <w:divsChild>
                <w:div w:id="1056205424">
                  <w:marLeft w:val="0"/>
                  <w:marRight w:val="0"/>
                  <w:marTop w:val="0"/>
                  <w:marBottom w:val="0"/>
                  <w:divBdr>
                    <w:top w:val="none" w:sz="0" w:space="0" w:color="auto"/>
                    <w:left w:val="none" w:sz="0" w:space="0" w:color="auto"/>
                    <w:bottom w:val="none" w:sz="0" w:space="0" w:color="auto"/>
                    <w:right w:val="none" w:sz="0" w:space="0" w:color="auto"/>
                  </w:divBdr>
                  <w:divsChild>
                    <w:div w:id="1201209833">
                      <w:marLeft w:val="0"/>
                      <w:marRight w:val="0"/>
                      <w:marTop w:val="0"/>
                      <w:marBottom w:val="0"/>
                      <w:divBdr>
                        <w:top w:val="none" w:sz="0" w:space="0" w:color="auto"/>
                        <w:left w:val="none" w:sz="0" w:space="0" w:color="auto"/>
                        <w:bottom w:val="none" w:sz="0" w:space="0" w:color="auto"/>
                        <w:right w:val="none" w:sz="0" w:space="0" w:color="auto"/>
                      </w:divBdr>
                      <w:divsChild>
                        <w:div w:id="1736972421">
                          <w:marLeft w:val="0"/>
                          <w:marRight w:val="0"/>
                          <w:marTop w:val="0"/>
                          <w:marBottom w:val="0"/>
                          <w:divBdr>
                            <w:top w:val="none" w:sz="0" w:space="0" w:color="auto"/>
                            <w:left w:val="none" w:sz="0" w:space="0" w:color="auto"/>
                            <w:bottom w:val="none" w:sz="0" w:space="0" w:color="auto"/>
                            <w:right w:val="none" w:sz="0" w:space="0" w:color="auto"/>
                          </w:divBdr>
                          <w:divsChild>
                            <w:div w:id="12111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257854">
      <w:bodyDiv w:val="1"/>
      <w:marLeft w:val="0"/>
      <w:marRight w:val="0"/>
      <w:marTop w:val="0"/>
      <w:marBottom w:val="0"/>
      <w:divBdr>
        <w:top w:val="none" w:sz="0" w:space="0" w:color="auto"/>
        <w:left w:val="none" w:sz="0" w:space="0" w:color="auto"/>
        <w:bottom w:val="none" w:sz="0" w:space="0" w:color="auto"/>
        <w:right w:val="none" w:sz="0" w:space="0" w:color="auto"/>
      </w:divBdr>
    </w:div>
    <w:div w:id="1489205870">
      <w:bodyDiv w:val="1"/>
      <w:marLeft w:val="0"/>
      <w:marRight w:val="0"/>
      <w:marTop w:val="0"/>
      <w:marBottom w:val="0"/>
      <w:divBdr>
        <w:top w:val="none" w:sz="0" w:space="0" w:color="auto"/>
        <w:left w:val="none" w:sz="0" w:space="0" w:color="auto"/>
        <w:bottom w:val="none" w:sz="0" w:space="0" w:color="auto"/>
        <w:right w:val="none" w:sz="0" w:space="0" w:color="auto"/>
      </w:divBdr>
      <w:divsChild>
        <w:div w:id="535852800">
          <w:marLeft w:val="0"/>
          <w:marRight w:val="0"/>
          <w:marTop w:val="0"/>
          <w:marBottom w:val="0"/>
          <w:divBdr>
            <w:top w:val="none" w:sz="0" w:space="0" w:color="auto"/>
            <w:left w:val="none" w:sz="0" w:space="0" w:color="auto"/>
            <w:bottom w:val="none" w:sz="0" w:space="0" w:color="auto"/>
            <w:right w:val="none" w:sz="0" w:space="0" w:color="auto"/>
          </w:divBdr>
          <w:divsChild>
            <w:div w:id="190342689">
              <w:marLeft w:val="0"/>
              <w:marRight w:val="0"/>
              <w:marTop w:val="0"/>
              <w:marBottom w:val="0"/>
              <w:divBdr>
                <w:top w:val="none" w:sz="0" w:space="0" w:color="auto"/>
                <w:left w:val="none" w:sz="0" w:space="0" w:color="auto"/>
                <w:bottom w:val="none" w:sz="0" w:space="0" w:color="auto"/>
                <w:right w:val="none" w:sz="0" w:space="0" w:color="auto"/>
              </w:divBdr>
              <w:divsChild>
                <w:div w:id="530731915">
                  <w:marLeft w:val="0"/>
                  <w:marRight w:val="0"/>
                  <w:marTop w:val="0"/>
                  <w:marBottom w:val="0"/>
                  <w:divBdr>
                    <w:top w:val="none" w:sz="0" w:space="0" w:color="auto"/>
                    <w:left w:val="none" w:sz="0" w:space="0" w:color="auto"/>
                    <w:bottom w:val="none" w:sz="0" w:space="0" w:color="auto"/>
                    <w:right w:val="none" w:sz="0" w:space="0" w:color="auto"/>
                  </w:divBdr>
                  <w:divsChild>
                    <w:div w:id="6192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13042">
      <w:bodyDiv w:val="1"/>
      <w:marLeft w:val="0"/>
      <w:marRight w:val="0"/>
      <w:marTop w:val="0"/>
      <w:marBottom w:val="0"/>
      <w:divBdr>
        <w:top w:val="none" w:sz="0" w:space="0" w:color="auto"/>
        <w:left w:val="none" w:sz="0" w:space="0" w:color="auto"/>
        <w:bottom w:val="none" w:sz="0" w:space="0" w:color="auto"/>
        <w:right w:val="none" w:sz="0" w:space="0" w:color="auto"/>
      </w:divBdr>
    </w:div>
    <w:div w:id="191647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csso.org/Documents/2011/InTASC_Model_Core_Teaching_Standards_2011.pdf" TargetMode="External"/><Relationship Id="rId26" Type="http://schemas.openxmlformats.org/officeDocument/2006/relationships/hyperlink" Target="http://ccat.sas.upenn.edu/plc/clpp/images/cartoons/cartoons.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rc.arizona.edu" TargetMode="External"/><Relationship Id="rId25"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hyperlink" Target="http://equity.arizona.edu"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deanofstudents.arizona.edu/policiesandcodes" TargetMode="External"/><Relationship Id="rId23" Type="http://schemas.openxmlformats.org/officeDocument/2006/relationships/hyperlink" Target="http://www.cse.iitk.ac.in/users/amit/books/lightbown-1993-how-languages-are.html"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iste.org/Libraries/PDFs/NETS-T_Standards.sflb.ashx"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deanofstudents.arizona.edu/codeofacademicintegrity" TargetMode="External"/><Relationship Id="rId22" Type="http://schemas.openxmlformats.org/officeDocument/2006/relationships/hyperlink" Target="http://www.cse.iitk.ac.in/users/amit/books/lightbown-1993-how-languages-are.html" TargetMode="External"/><Relationship Id="rId27" Type="http://schemas.openxmlformats.org/officeDocument/2006/relationships/hyperlink" Target="http://ccat.sas.upenn.edu/plc/clpp/images/cartoons/cartoon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81A9E-D826-4455-A323-F1D9FB18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5820</Words>
  <Characters>33178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Univ of Ariz</Company>
  <LinksUpToDate>false</LinksUpToDate>
  <CharactersWithSpaces>38921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Gaxiola Jaramillo, Elizabeth - (egaxiola)</cp:lastModifiedBy>
  <cp:revision>2</cp:revision>
  <cp:lastPrinted>2013-07-03T19:24:00Z</cp:lastPrinted>
  <dcterms:created xsi:type="dcterms:W3CDTF">2014-08-04T17:13:00Z</dcterms:created>
  <dcterms:modified xsi:type="dcterms:W3CDTF">2014-08-04T17:13:00Z</dcterms:modified>
</cp:coreProperties>
</file>